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ind w:left="0" w:leftChars="0" w:right="0" w:rightChars="0"/>
        <w:jc w:val="left"/>
        <w:textAlignment w:val="auto"/>
        <w:rPr>
          <w:rFonts w:hint="eastAsia" w:ascii="Times New Roman" w:hAnsi="Times New Roman" w:eastAsia="宋体" w:cs="宋体"/>
          <w:color w:val="auto"/>
        </w:rPr>
      </w:pPr>
      <w:r>
        <w:rPr>
          <w:rFonts w:hint="eastAsia" w:ascii="Times New Roman" w:hAnsi="Times New Roman" w:eastAsia="宋体" w:cs="宋体"/>
          <w:color w:val="auto"/>
          <w:sz w:val="48"/>
          <w:lang w:eastAsia="zh-CN"/>
        </w:rPr>
        <mc:AlternateContent>
          <mc:Choice Requires="wpg">
            <w:drawing>
              <wp:anchor distT="0" distB="0" distL="114300" distR="114300" simplePos="0" relativeHeight="503315456" behindDoc="1" locked="0" layoutInCell="1" allowOverlap="1">
                <wp:simplePos x="0" y="0"/>
                <wp:positionH relativeFrom="page">
                  <wp:posOffset>901065</wp:posOffset>
                </wp:positionH>
                <wp:positionV relativeFrom="page">
                  <wp:posOffset>975995</wp:posOffset>
                </wp:positionV>
                <wp:extent cx="5888355" cy="1270"/>
                <wp:effectExtent l="0" t="0" r="0" b="0"/>
                <wp:wrapNone/>
                <wp:docPr id="4" name="组合 2"/>
                <wp:cNvGraphicFramePr/>
                <a:graphic xmlns:a="http://schemas.openxmlformats.org/drawingml/2006/main">
                  <a:graphicData uri="http://schemas.microsoft.com/office/word/2010/wordprocessingGroup">
                    <wpg:wgp>
                      <wpg:cNvGrpSpPr/>
                      <wpg:grpSpPr>
                        <a:xfrm>
                          <a:off x="0" y="0"/>
                          <a:ext cx="5888355" cy="1270"/>
                          <a:chOff x="1416" y="1553"/>
                          <a:chExt cx="9273" cy="2203"/>
                        </a:xfrm>
                      </wpg:grpSpPr>
                      <wps:wsp>
                        <wps:cNvPr id="3" name="任意多边形 3"/>
                        <wps:cNvSpPr/>
                        <wps:spPr>
                          <a:xfrm>
                            <a:off x="1416" y="1553"/>
                            <a:ext cx="9273" cy="2"/>
                          </a:xfrm>
                          <a:custGeom>
                            <a:avLst/>
                            <a:gdLst/>
                            <a:ahLst/>
                            <a:cxnLst/>
                            <a:pathLst>
                              <a:path w="9273">
                                <a:moveTo>
                                  <a:pt x="0" y="0"/>
                                </a:moveTo>
                                <a:lnTo>
                                  <a:pt x="9273" y="0"/>
                                </a:lnTo>
                              </a:path>
                            </a:pathLst>
                          </a:custGeom>
                          <a:noFill/>
                          <a:ln w="7366"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70.95pt;margin-top:76.85pt;height:0.1pt;width:463.65pt;mso-position-horizontal-relative:page;mso-position-vertical-relative:page;z-index:-1024;mso-width-relative:page;mso-height-relative:page;" coordorigin="1416,1553" coordsize="9273,2203" o:gfxdata="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lNjCPaAAAADAEAAA8AAAAAAAAAAQAgAAAA&#10;IgAAAGRycy9kb3ducmV2LnhtbFBLAQIUABQAAAAIAIdO4kDm+4U7ewIAAGUFAAAOAAAAAAAAAAEA&#10;IAAAACkBAABkcnMvZTJvRG9jLnhtbFBLBQYAAAAABgAGAFkBAAAWBgAAAAA=&#10;">
                <o:lock v:ext="edit" aspectratio="f"/>
                <v:shape id="_x0000_s1026" o:spid="_x0000_s1026" o:spt="100" style="position:absolute;left:1416;top:1553;height:2;width:9273;" filled="f" stroked="t" coordsize="9273,1" o:gfxdata="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IkZXvQAA&#10;ANoAAAAPAAAAAAAAAAEAIAAAACIAAABkcnMvZG93bnJldi54bWxQSwECFAAUAAAACACHTuJAMy8F&#10;njsAAAA5AAAAEAAAAAAAAAABACAAAAAMAQAAZHJzL3NoYXBleG1sLnhtbFBLBQYAAAAABgAGAFsB&#10;AAC2AwAAAAA=&#10;" path="m0,0l9273,0e">
                  <v:fill on="f" focussize="0,0"/>
                  <v:stroke weight="0.58pt" color="#000000" joinstyle="round"/>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Times New Roman" w:hAnsi="Times New Roman" w:eastAsia="宋体" w:cs="宋体"/>
          <w:b/>
          <w:color w:val="auto"/>
          <w:sz w:val="48"/>
          <w:szCs w:val="48"/>
          <w:lang w:eastAsia="zh-CN"/>
        </w:rPr>
      </w:pPr>
    </w:p>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Times New Roman" w:hAnsi="Times New Roman" w:eastAsia="宋体" w:cs="宋体"/>
          <w:color w:val="auto"/>
          <w:lang w:eastAsia="zh-CN"/>
        </w:rPr>
      </w:pPr>
      <w:r>
        <w:rPr>
          <w:rFonts w:hint="eastAsia" w:ascii="Times New Roman" w:hAnsi="Times New Roman" w:eastAsia="宋体" w:cs="宋体"/>
          <w:b/>
          <w:color w:val="auto"/>
          <w:sz w:val="48"/>
          <w:szCs w:val="48"/>
          <w:lang w:eastAsia="zh-CN"/>
        </w:rPr>
        <w:t>宁波兴业盛泰集团有限公司</w:t>
      </w: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44"/>
          <w:szCs w:val="44"/>
          <w:lang w:eastAsia="zh-CN"/>
        </w:rPr>
      </w:pPr>
    </w:p>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Times New Roman" w:hAnsi="Times New Roman" w:eastAsia="宋体" w:cs="宋体"/>
          <w:b/>
          <w:color w:val="auto"/>
          <w:sz w:val="44"/>
          <w:szCs w:val="44"/>
          <w:lang w:eastAsia="zh-CN"/>
        </w:rPr>
      </w:pPr>
    </w:p>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Times New Roman" w:hAnsi="Times New Roman" w:eastAsia="宋体" w:cs="宋体"/>
          <w:b/>
          <w:color w:val="auto"/>
          <w:sz w:val="48"/>
          <w:szCs w:val="48"/>
          <w:lang w:eastAsia="zh-CN"/>
        </w:rPr>
      </w:pPr>
      <w:r>
        <w:rPr>
          <w:rFonts w:hint="eastAsia" w:ascii="Times New Roman" w:hAnsi="Times New Roman" w:eastAsia="宋体" w:cs="宋体"/>
          <w:b/>
          <w:color w:val="auto"/>
          <w:sz w:val="48"/>
          <w:szCs w:val="48"/>
          <w:lang w:eastAsia="zh-CN"/>
        </w:rPr>
        <w:t>201</w:t>
      </w:r>
      <w:r>
        <w:rPr>
          <w:rFonts w:hint="eastAsia" w:ascii="Times New Roman" w:hAnsi="Times New Roman" w:eastAsia="宋体" w:cs="宋体"/>
          <w:b/>
          <w:color w:val="auto"/>
          <w:sz w:val="48"/>
          <w:szCs w:val="48"/>
          <w:lang w:val="en-US" w:eastAsia="zh-CN"/>
        </w:rPr>
        <w:t>7</w:t>
      </w:r>
      <w:r>
        <w:rPr>
          <w:rFonts w:hint="eastAsia" w:ascii="Times New Roman" w:hAnsi="Times New Roman" w:eastAsia="宋体" w:cs="宋体"/>
          <w:b/>
          <w:color w:val="auto"/>
          <w:sz w:val="48"/>
          <w:szCs w:val="48"/>
          <w:lang w:eastAsia="zh-CN"/>
        </w:rPr>
        <w:t>年“浙江制造”认证</w:t>
      </w:r>
    </w:p>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Times New Roman" w:hAnsi="Times New Roman" w:eastAsia="宋体" w:cs="宋体"/>
          <w:color w:val="auto"/>
          <w:sz w:val="48"/>
          <w:szCs w:val="48"/>
          <w:lang w:eastAsia="zh-CN"/>
        </w:rPr>
      </w:pPr>
    </w:p>
    <w:p>
      <w:pPr>
        <w:keepNext w:val="0"/>
        <w:keepLines w:val="0"/>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Times New Roman" w:hAnsi="Times New Roman" w:eastAsia="宋体" w:cs="宋体"/>
          <w:color w:val="auto"/>
          <w:sz w:val="44"/>
          <w:szCs w:val="44"/>
          <w:lang w:eastAsia="zh-CN"/>
        </w:rPr>
      </w:pPr>
    </w:p>
    <w:p>
      <w:pPr>
        <w:keepNext w:val="0"/>
        <w:keepLines w:val="0"/>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Times New Roman" w:hAnsi="Times New Roman" w:eastAsia="宋体" w:cs="宋体"/>
          <w:color w:val="auto"/>
          <w:sz w:val="72"/>
          <w:szCs w:val="72"/>
          <w:lang w:eastAsia="zh-CN"/>
        </w:rPr>
      </w:pPr>
      <w:r>
        <w:rPr>
          <w:rFonts w:hint="eastAsia" w:ascii="Times New Roman" w:hAnsi="Times New Roman" w:eastAsia="宋体" w:cs="宋体"/>
          <w:color w:val="auto"/>
          <w:sz w:val="72"/>
          <w:szCs w:val="72"/>
          <w:lang w:eastAsia="zh-CN"/>
        </w:rPr>
        <w:t>质</w:t>
      </w:r>
      <w:r>
        <w:rPr>
          <w:rFonts w:hint="eastAsia" w:ascii="Times New Roman" w:hAnsi="Times New Roman" w:eastAsia="宋体" w:cs="宋体"/>
          <w:color w:val="auto"/>
          <w:spacing w:val="-3"/>
          <w:sz w:val="72"/>
          <w:szCs w:val="72"/>
          <w:lang w:eastAsia="zh-CN"/>
        </w:rPr>
        <w:t>量</w:t>
      </w:r>
      <w:r>
        <w:rPr>
          <w:rFonts w:hint="eastAsia" w:ascii="Times New Roman" w:hAnsi="Times New Roman" w:eastAsia="宋体" w:cs="宋体"/>
          <w:color w:val="auto"/>
          <w:sz w:val="72"/>
          <w:szCs w:val="72"/>
          <w:lang w:eastAsia="zh-CN"/>
        </w:rPr>
        <w:t>诚信报告</w:t>
      </w:r>
    </w:p>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Times New Roman" w:hAnsi="Times New Roman" w:eastAsia="宋体" w:cs="宋体"/>
          <w:color w:val="auto"/>
          <w:sz w:val="44"/>
          <w:szCs w:val="44"/>
          <w:lang w:eastAsia="zh-CN"/>
        </w:rPr>
      </w:pPr>
    </w:p>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Times New Roman" w:hAnsi="Times New Roman" w:eastAsia="宋体" w:cs="宋体"/>
          <w:color w:val="auto"/>
          <w:sz w:val="44"/>
          <w:szCs w:val="44"/>
          <w:lang w:eastAsia="zh-CN"/>
        </w:rPr>
      </w:pPr>
    </w:p>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Times New Roman" w:hAnsi="Times New Roman" w:eastAsia="宋体" w:cs="宋体"/>
          <w:color w:val="auto"/>
          <w:sz w:val="44"/>
          <w:szCs w:val="44"/>
          <w:lang w:eastAsia="zh-CN"/>
        </w:rPr>
      </w:pPr>
    </w:p>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Times New Roman" w:hAnsi="Times New Roman" w:eastAsia="宋体" w:cs="宋体"/>
          <w:color w:val="auto"/>
          <w:sz w:val="44"/>
          <w:szCs w:val="44"/>
          <w:lang w:eastAsia="zh-CN"/>
        </w:rPr>
      </w:pPr>
    </w:p>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Times New Roman" w:hAnsi="Times New Roman" w:eastAsia="宋体" w:cs="宋体"/>
          <w:color w:val="auto"/>
          <w:sz w:val="44"/>
          <w:szCs w:val="40"/>
          <w:lang w:eastAsia="zh-CN"/>
        </w:rPr>
      </w:pPr>
      <w:r>
        <w:rPr>
          <w:rFonts w:hint="eastAsia" w:ascii="Times New Roman" w:hAnsi="Times New Roman" w:eastAsia="宋体" w:cs="宋体"/>
          <w:color w:val="auto"/>
          <w:sz w:val="44"/>
          <w:szCs w:val="40"/>
          <w:lang w:eastAsia="zh-CN"/>
        </w:rPr>
        <w:t>二零一七年六月</w:t>
      </w:r>
    </w:p>
    <w:p>
      <w:pPr>
        <w:keepNext w:val="0"/>
        <w:keepLines w:val="0"/>
        <w:pageBreakBefore w:val="0"/>
        <w:widowControl w:val="0"/>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48"/>
          <w:szCs w:val="20"/>
          <w:lang w:eastAsia="zh-CN"/>
        </w:rPr>
      </w:pPr>
    </w:p>
    <w:p>
      <w:pPr>
        <w:keepNext w:val="0"/>
        <w:keepLines w:val="0"/>
        <w:pageBreakBefore w:val="0"/>
        <w:widowControl w:val="0"/>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20"/>
          <w:szCs w:val="20"/>
          <w:lang w:eastAsia="zh-CN"/>
        </w:rPr>
      </w:pPr>
    </w:p>
    <w:p>
      <w:pPr>
        <w:pStyle w:val="14"/>
        <w:keepNext w:val="0"/>
        <w:keepLines w:val="0"/>
        <w:pageBreakBefore w:val="0"/>
        <w:widowControl w:val="0"/>
        <w:kinsoku/>
        <w:wordWrap/>
        <w:overflowPunct/>
        <w:topLinePunct w:val="0"/>
        <w:autoSpaceDE/>
        <w:autoSpaceDN/>
        <w:bidi w:val="0"/>
        <w:spacing w:before="39"/>
        <w:ind w:left="0" w:leftChars="0" w:right="0" w:rightChars="0"/>
        <w:jc w:val="both"/>
        <w:textAlignment w:val="auto"/>
        <w:rPr>
          <w:rFonts w:hint="eastAsia" w:ascii="Times New Roman" w:hAnsi="Times New Roman" w:eastAsia="宋体" w:cs="宋体"/>
          <w:color w:val="auto"/>
          <w:lang w:eastAsia="zh-CN"/>
        </w:rPr>
      </w:pPr>
    </w:p>
    <w:p>
      <w:pPr>
        <w:pStyle w:val="14"/>
        <w:keepNext w:val="0"/>
        <w:keepLines w:val="0"/>
        <w:pageBreakBefore w:val="0"/>
        <w:widowControl w:val="0"/>
        <w:kinsoku/>
        <w:wordWrap/>
        <w:overflowPunct/>
        <w:topLinePunct w:val="0"/>
        <w:autoSpaceDE/>
        <w:autoSpaceDN/>
        <w:bidi w:val="0"/>
        <w:spacing w:before="39"/>
        <w:ind w:left="0" w:leftChars="0" w:right="0" w:rightChars="0"/>
        <w:jc w:val="both"/>
        <w:textAlignment w:val="auto"/>
        <w:rPr>
          <w:rFonts w:hint="eastAsia" w:ascii="Times New Roman" w:hAnsi="Times New Roman" w:eastAsia="宋体" w:cs="宋体"/>
          <w:color w:val="auto"/>
          <w:lang w:eastAsia="zh-CN"/>
        </w:rPr>
      </w:pPr>
    </w:p>
    <w:p>
      <w:pPr>
        <w:pStyle w:val="14"/>
        <w:keepNext w:val="0"/>
        <w:keepLines w:val="0"/>
        <w:pageBreakBefore w:val="0"/>
        <w:widowControl w:val="0"/>
        <w:kinsoku/>
        <w:wordWrap/>
        <w:overflowPunct/>
        <w:topLinePunct w:val="0"/>
        <w:autoSpaceDE/>
        <w:autoSpaceDN/>
        <w:bidi w:val="0"/>
        <w:spacing w:before="39"/>
        <w:ind w:left="0" w:leftChars="0" w:right="0" w:rightChars="0"/>
        <w:jc w:val="both"/>
        <w:textAlignment w:val="auto"/>
        <w:rPr>
          <w:rFonts w:hint="eastAsia" w:ascii="Times New Roman" w:hAnsi="Times New Roman" w:eastAsia="宋体" w:cs="宋体"/>
          <w:color w:val="auto"/>
          <w:lang w:eastAsia="zh-CN"/>
        </w:rPr>
      </w:pPr>
    </w:p>
    <w:p>
      <w:pPr>
        <w:pStyle w:val="14"/>
        <w:keepNext w:val="0"/>
        <w:keepLines w:val="0"/>
        <w:pageBreakBefore w:val="0"/>
        <w:widowControl w:val="0"/>
        <w:kinsoku/>
        <w:wordWrap/>
        <w:overflowPunct/>
        <w:topLinePunct w:val="0"/>
        <w:autoSpaceDE/>
        <w:autoSpaceDN/>
        <w:bidi w:val="0"/>
        <w:spacing w:before="39"/>
        <w:ind w:left="0" w:leftChars="0" w:right="0" w:rightChars="0"/>
        <w:jc w:val="both"/>
        <w:textAlignment w:val="auto"/>
        <w:rPr>
          <w:rFonts w:hint="eastAsia" w:ascii="Times New Roman" w:hAnsi="Times New Roman" w:eastAsia="宋体" w:cs="宋体"/>
          <w:color w:val="auto"/>
          <w:lang w:eastAsia="zh-CN"/>
        </w:rPr>
      </w:pPr>
    </w:p>
    <w:p>
      <w:pPr>
        <w:pStyle w:val="14"/>
        <w:keepNext w:val="0"/>
        <w:keepLines w:val="0"/>
        <w:pageBreakBefore w:val="0"/>
        <w:widowControl w:val="0"/>
        <w:kinsoku/>
        <w:wordWrap/>
        <w:overflowPunct/>
        <w:topLinePunct w:val="0"/>
        <w:autoSpaceDE/>
        <w:autoSpaceDN/>
        <w:bidi w:val="0"/>
        <w:spacing w:before="39"/>
        <w:ind w:left="0" w:leftChars="0" w:right="0" w:rightChars="0"/>
        <w:jc w:val="both"/>
        <w:textAlignment w:val="auto"/>
        <w:rPr>
          <w:rFonts w:hint="eastAsia" w:ascii="Times New Roman" w:hAnsi="Times New Roman" w:eastAsia="宋体" w:cs="宋体"/>
          <w:color w:val="auto"/>
          <w:lang w:eastAsia="zh-CN"/>
        </w:rPr>
      </w:pPr>
    </w:p>
    <w:p>
      <w:pPr>
        <w:pStyle w:val="14"/>
        <w:keepNext w:val="0"/>
        <w:keepLines w:val="0"/>
        <w:pageBreakBefore w:val="0"/>
        <w:widowControl w:val="0"/>
        <w:kinsoku/>
        <w:wordWrap/>
        <w:overflowPunct/>
        <w:topLinePunct w:val="0"/>
        <w:autoSpaceDE/>
        <w:autoSpaceDN/>
        <w:bidi w:val="0"/>
        <w:spacing w:before="39"/>
        <w:ind w:left="0" w:leftChars="0" w:right="0" w:rightChars="0"/>
        <w:jc w:val="both"/>
        <w:textAlignment w:val="auto"/>
        <w:rPr>
          <w:rFonts w:hint="eastAsia" w:ascii="Times New Roman" w:hAnsi="Times New Roman" w:eastAsia="宋体" w:cs="宋体"/>
          <w:color w:val="auto"/>
          <w:lang w:eastAsia="zh-CN"/>
        </w:rPr>
      </w:pPr>
    </w:p>
    <w:p>
      <w:pPr>
        <w:pStyle w:val="14"/>
        <w:keepNext w:val="0"/>
        <w:keepLines w:val="0"/>
        <w:pageBreakBefore w:val="0"/>
        <w:widowControl w:val="0"/>
        <w:kinsoku/>
        <w:wordWrap/>
        <w:overflowPunct/>
        <w:topLinePunct w:val="0"/>
        <w:autoSpaceDE/>
        <w:autoSpaceDN/>
        <w:bidi w:val="0"/>
        <w:spacing w:before="39"/>
        <w:ind w:left="0" w:leftChars="0" w:right="0" w:rightChars="0"/>
        <w:jc w:val="both"/>
        <w:textAlignment w:val="auto"/>
        <w:rPr>
          <w:rFonts w:hint="eastAsia" w:ascii="Times New Roman" w:hAnsi="Times New Roman" w:eastAsia="宋体" w:cs="宋体"/>
          <w:color w:val="auto"/>
          <w:lang w:eastAsia="zh-CN"/>
        </w:rPr>
      </w:pPr>
    </w:p>
    <w:p>
      <w:pPr>
        <w:pStyle w:val="14"/>
        <w:keepNext w:val="0"/>
        <w:keepLines w:val="0"/>
        <w:pageBreakBefore w:val="0"/>
        <w:widowControl w:val="0"/>
        <w:kinsoku/>
        <w:wordWrap/>
        <w:overflowPunct/>
        <w:topLinePunct w:val="0"/>
        <w:autoSpaceDE/>
        <w:autoSpaceDN/>
        <w:bidi w:val="0"/>
        <w:spacing w:before="39"/>
        <w:ind w:left="0" w:leftChars="0" w:right="0" w:rightChars="0"/>
        <w:jc w:val="both"/>
        <w:textAlignment w:val="auto"/>
        <w:rPr>
          <w:rFonts w:hint="eastAsia" w:ascii="Times New Roman" w:hAnsi="Times New Roman" w:eastAsia="宋体" w:cs="宋体"/>
          <w:color w:val="auto"/>
          <w:lang w:eastAsia="zh-CN"/>
        </w:rPr>
      </w:pPr>
    </w:p>
    <w:p>
      <w:pPr>
        <w:pStyle w:val="14"/>
        <w:keepNext w:val="0"/>
        <w:keepLines w:val="0"/>
        <w:pageBreakBefore w:val="0"/>
        <w:widowControl w:val="0"/>
        <w:kinsoku/>
        <w:wordWrap/>
        <w:overflowPunct/>
        <w:topLinePunct w:val="0"/>
        <w:autoSpaceDE/>
        <w:autoSpaceDN/>
        <w:bidi w:val="0"/>
        <w:spacing w:before="39"/>
        <w:ind w:left="0" w:leftChars="0" w:right="0" w:rightChars="0"/>
        <w:jc w:val="both"/>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br w:type="page"/>
      </w:r>
    </w:p>
    <w:p>
      <w:pPr>
        <w:pStyle w:val="14"/>
        <w:keepNext w:val="0"/>
        <w:keepLines w:val="0"/>
        <w:pageBreakBefore w:val="0"/>
        <w:widowControl w:val="0"/>
        <w:kinsoku/>
        <w:wordWrap/>
        <w:overflowPunct/>
        <w:topLinePunct w:val="0"/>
        <w:autoSpaceDE/>
        <w:autoSpaceDN/>
        <w:bidi w:val="0"/>
        <w:spacing w:before="39"/>
        <w:ind w:left="0" w:leftChars="0" w:right="0" w:rightChars="0"/>
        <w:jc w:val="both"/>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mc:AlternateContent>
          <mc:Choice Requires="wpg">
            <w:drawing>
              <wp:anchor distT="0" distB="0" distL="114300" distR="114300" simplePos="0" relativeHeight="503315456" behindDoc="1" locked="0" layoutInCell="1" allowOverlap="1">
                <wp:simplePos x="0" y="0"/>
                <wp:positionH relativeFrom="page">
                  <wp:posOffset>899160</wp:posOffset>
                </wp:positionH>
                <wp:positionV relativeFrom="paragraph">
                  <wp:posOffset>14605</wp:posOffset>
                </wp:positionV>
                <wp:extent cx="5888355" cy="1270"/>
                <wp:effectExtent l="0" t="0" r="0" b="0"/>
                <wp:wrapNone/>
                <wp:docPr id="6" name="组合 4"/>
                <wp:cNvGraphicFramePr/>
                <a:graphic xmlns:a="http://schemas.openxmlformats.org/drawingml/2006/main">
                  <a:graphicData uri="http://schemas.microsoft.com/office/word/2010/wordprocessingGroup">
                    <wpg:wgp>
                      <wpg:cNvGrpSpPr/>
                      <wpg:grpSpPr>
                        <a:xfrm>
                          <a:off x="0" y="0"/>
                          <a:ext cx="5888355" cy="1270"/>
                          <a:chOff x="1416" y="60"/>
                          <a:chExt cx="9273" cy="2203"/>
                        </a:xfrm>
                      </wpg:grpSpPr>
                      <wps:wsp>
                        <wps:cNvPr id="5" name="任意多边形 5"/>
                        <wps:cNvSpPr/>
                        <wps:spPr>
                          <a:xfrm>
                            <a:off x="1416" y="60"/>
                            <a:ext cx="9273" cy="2"/>
                          </a:xfrm>
                          <a:custGeom>
                            <a:avLst/>
                            <a:gdLst/>
                            <a:ahLst/>
                            <a:cxnLst/>
                            <a:pathLst>
                              <a:path w="9273">
                                <a:moveTo>
                                  <a:pt x="0" y="0"/>
                                </a:moveTo>
                                <a:lnTo>
                                  <a:pt x="9273" y="0"/>
                                </a:lnTo>
                              </a:path>
                            </a:pathLst>
                          </a:custGeom>
                          <a:noFill/>
                          <a:ln w="7366" cap="flat" cmpd="sng">
                            <a:solidFill>
                              <a:srgbClr val="000000"/>
                            </a:solidFill>
                            <a:prstDash val="solid"/>
                            <a:headEnd type="none" w="med" len="med"/>
                            <a:tailEnd type="none" w="med" len="med"/>
                          </a:ln>
                        </wps:spPr>
                        <wps:bodyPr upright="1"/>
                      </wps:wsp>
                    </wpg:wgp>
                  </a:graphicData>
                </a:graphic>
              </wp:anchor>
            </w:drawing>
          </mc:Choice>
          <mc:Fallback>
            <w:pict>
              <v:group id="组合 4" o:spid="_x0000_s1026" o:spt="203" style="position:absolute;left:0pt;margin-left:70.8pt;margin-top:1.15pt;height:0.1pt;width:463.65pt;mso-position-horizontal-relative:page;z-index:-1024;mso-width-relative:page;mso-height-relative:page;" coordorigin="1416,60" coordsize="9273,2203" o:gfxdata="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Ih+m7YAAAACAEAAA8AAAAAAAAAAQAgAAAAIgAAAGRy&#10;cy9kb3ducmV2LnhtbFBLAQIUABQAAAAIAIdO4kDOD7OqdwIAAGEFAAAOAAAAAAAAAAEAIAAAACcB&#10;AABkcnMvZTJvRG9jLnhtbFBLBQYAAAAABgAGAFkBAAAQBgAAAAA=&#10;">
                <o:lock v:ext="edit" aspectratio="f"/>
                <v:shape id="_x0000_s1026" o:spid="_x0000_s1026" o:spt="100" style="position:absolute;left:1416;top:60;height:2;width:9273;" filled="f" stroked="t" coordsize="9273,1" o:gfxdata="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h3u4vQAA&#10;ANoAAAAPAAAAAAAAAAEAIAAAACIAAABkcnMvZG93bnJldi54bWxQSwECFAAUAAAACACHTuJAMy8F&#10;njsAAAA5AAAAEAAAAAAAAAABACAAAAAMAQAAZHJzL3NoYXBleG1sLnhtbFBLBQYAAAAABgAGAFsB&#10;AAC2AwAAAAA=&#10;" path="m0,0l9273,0e">
                  <v:fill on="f" focussize="0,0"/>
                  <v:stroke weight="0.58pt" color="#000000" joinstyle="round"/>
                  <v:imagedata o:title=""/>
                  <o:lock v:ext="edit" aspectratio="f"/>
                </v:shape>
              </v:group>
            </w:pict>
          </mc:Fallback>
        </mc:AlternateContent>
      </w:r>
    </w:p>
    <w:p>
      <w:pPr>
        <w:pStyle w:val="14"/>
        <w:keepNext w:val="0"/>
        <w:keepLines w:val="0"/>
        <w:pageBreakBefore w:val="0"/>
        <w:widowControl w:val="0"/>
        <w:kinsoku/>
        <w:wordWrap/>
        <w:overflowPunct/>
        <w:topLinePunct w:val="0"/>
        <w:autoSpaceDE/>
        <w:autoSpaceDN/>
        <w:bidi w:val="0"/>
        <w:spacing w:before="39"/>
        <w:ind w:left="0" w:leftChars="0" w:right="0" w:rightChars="0"/>
        <w:jc w:val="both"/>
        <w:textAlignment w:val="auto"/>
        <w:rPr>
          <w:rFonts w:hint="eastAsia" w:ascii="Times New Roman" w:hAnsi="Times New Roman" w:eastAsia="宋体" w:cs="宋体"/>
          <w:color w:val="auto"/>
          <w:lang w:eastAsia="zh-CN"/>
        </w:rPr>
      </w:pPr>
    </w:p>
    <w:p>
      <w:pPr>
        <w:pStyle w:val="14"/>
        <w:keepNext w:val="0"/>
        <w:keepLines w:val="0"/>
        <w:pageBreakBefore w:val="0"/>
        <w:widowControl w:val="0"/>
        <w:kinsoku/>
        <w:wordWrap/>
        <w:overflowPunct/>
        <w:topLinePunct w:val="0"/>
        <w:autoSpaceDE/>
        <w:autoSpaceDN/>
        <w:bidi w:val="0"/>
        <w:spacing w:before="39"/>
        <w:ind w:left="0" w:leftChars="0" w:right="0" w:rightChars="0"/>
        <w:jc w:val="both"/>
        <w:textAlignment w:val="auto"/>
        <w:rPr>
          <w:rFonts w:hint="eastAsia" w:ascii="Times New Roman" w:hAnsi="Times New Roman" w:eastAsia="宋体" w:cs="宋体"/>
          <w:color w:val="auto"/>
          <w:lang w:eastAsia="zh-CN"/>
        </w:rPr>
      </w:pPr>
    </w:p>
    <w:p>
      <w:pPr>
        <w:pStyle w:val="14"/>
        <w:keepNext w:val="0"/>
        <w:keepLines w:val="0"/>
        <w:pageBreakBefore w:val="0"/>
        <w:widowControl w:val="0"/>
        <w:kinsoku/>
        <w:wordWrap/>
        <w:overflowPunct/>
        <w:topLinePunct w:val="0"/>
        <w:autoSpaceDE/>
        <w:autoSpaceDN/>
        <w:bidi w:val="0"/>
        <w:spacing w:before="39"/>
        <w:ind w:left="0" w:leftChars="0" w:right="0" w:rightChars="0"/>
        <w:jc w:val="both"/>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郑重声明:</w:t>
      </w:r>
    </w:p>
    <w:p>
      <w:pPr>
        <w:keepNext w:val="0"/>
        <w:keepLines w:val="0"/>
        <w:pageBreakBefore w:val="0"/>
        <w:widowControl w:val="0"/>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spacing w:before="7" w:line="200" w:lineRule="exact"/>
        <w:ind w:left="0" w:leftChars="0" w:right="0" w:rightChars="0"/>
        <w:textAlignment w:val="auto"/>
        <w:rPr>
          <w:rFonts w:hint="eastAsia" w:ascii="Times New Roman" w:hAnsi="Times New Roman" w:eastAsia="宋体" w:cs="宋体"/>
          <w:color w:val="auto"/>
          <w:sz w:val="20"/>
          <w:szCs w:val="20"/>
          <w:lang w:eastAsia="zh-CN"/>
        </w:rPr>
      </w:pPr>
    </w:p>
    <w:p>
      <w:pPr>
        <w:pStyle w:val="4"/>
        <w:keepNext w:val="0"/>
        <w:keepLines w:val="0"/>
        <w:pageBreakBefore w:val="0"/>
        <w:widowControl w:val="0"/>
        <w:kinsoku/>
        <w:wordWrap/>
        <w:overflowPunct/>
        <w:topLinePunct w:val="0"/>
        <w:autoSpaceDE/>
        <w:autoSpaceDN/>
        <w:bidi w:val="0"/>
        <w:spacing w:line="360" w:lineRule="auto"/>
        <w:ind w:left="0" w:leftChars="0" w:right="0" w:rightChars="0" w:firstLine="522"/>
        <w:jc w:val="both"/>
        <w:textAlignment w:val="auto"/>
        <w:rPr>
          <w:rFonts w:hint="eastAsia" w:ascii="Times New Roman" w:hAnsi="Times New Roman" w:eastAsia="宋体" w:cs="宋体"/>
          <w:color w:val="auto"/>
          <w:w w:val="95"/>
          <w:sz w:val="28"/>
          <w:lang w:eastAsia="zh-CN"/>
        </w:rPr>
      </w:pPr>
      <w:r>
        <w:rPr>
          <w:rFonts w:hint="eastAsia" w:ascii="Times New Roman" w:hAnsi="Times New Roman" w:eastAsia="宋体" w:cs="宋体"/>
          <w:color w:val="auto"/>
          <w:w w:val="95"/>
          <w:sz w:val="28"/>
          <w:lang w:eastAsia="zh-CN"/>
        </w:rPr>
        <w:t>本公司出具的质量诚信报告，是依据国家有关质量法律法规及相关行业标准进行编写。报告中关于企业质量诚信内容、管理情况等是公司现状的真实反映。本公司对报告内容的真实性及相关论证的科学性负责。</w:t>
      </w:r>
    </w:p>
    <w:p>
      <w:pPr>
        <w:keepNext w:val="0"/>
        <w:keepLines w:val="0"/>
        <w:pageBreakBefore w:val="0"/>
        <w:widowControl w:val="0"/>
        <w:kinsoku/>
        <w:wordWrap/>
        <w:overflowPunct/>
        <w:topLinePunct w:val="0"/>
        <w:autoSpaceDE/>
        <w:autoSpaceDN/>
        <w:bidi w:val="0"/>
        <w:spacing w:before="10" w:line="130" w:lineRule="exact"/>
        <w:ind w:left="0" w:leftChars="0" w:right="0" w:rightChars="0"/>
        <w:textAlignment w:val="auto"/>
        <w:rPr>
          <w:rFonts w:hint="eastAsia" w:ascii="Times New Roman" w:hAnsi="Times New Roman" w:eastAsia="宋体" w:cs="宋体"/>
          <w:color w:val="auto"/>
          <w:sz w:val="13"/>
          <w:szCs w:val="13"/>
          <w:lang w:eastAsia="zh-CN"/>
        </w:rPr>
      </w:pPr>
    </w:p>
    <w:p>
      <w:pPr>
        <w:keepNext w:val="0"/>
        <w:keepLines w:val="0"/>
        <w:pageBreakBefore w:val="0"/>
        <w:widowControl w:val="0"/>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tabs>
          <w:tab w:val="left" w:pos="8141"/>
        </w:tabs>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20"/>
          <w:szCs w:val="20"/>
          <w:lang w:eastAsia="zh-CN"/>
        </w:rPr>
      </w:pPr>
      <w:ins w:id="1" w:author="efws" w:date="2017-06-20T13:41:50Z">
        <w:r>
          <w:rPr>
            <w:rFonts w:hint="eastAsia" w:ascii="Times New Roman" w:hAnsi="Times New Roman" w:cs="宋体"/>
            <w:color w:val="auto"/>
            <w:sz w:val="20"/>
            <w:szCs w:val="20"/>
            <w:lang w:eastAsia="zh-CN"/>
          </w:rPr>
          <w:tab/>
        </w:r>
      </w:ins>
    </w:p>
    <w:p>
      <w:pPr>
        <w:keepNext w:val="0"/>
        <w:keepLines w:val="0"/>
        <w:pageBreakBefore w:val="0"/>
        <w:widowControl w:val="0"/>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20"/>
          <w:szCs w:val="20"/>
          <w:lang w:eastAsia="zh-CN"/>
        </w:rPr>
      </w:pPr>
    </w:p>
    <w:p>
      <w:pPr>
        <w:pStyle w:val="4"/>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spacing w:val="2"/>
          <w:lang w:eastAsia="zh-CN"/>
        </w:rPr>
        <w:t xml:space="preserve">                                               宁波兴业盛泰集团有</w:t>
      </w:r>
      <w:r>
        <w:rPr>
          <w:rFonts w:hint="eastAsia" w:ascii="Times New Roman" w:hAnsi="Times New Roman" w:eastAsia="宋体" w:cs="宋体"/>
          <w:color w:val="auto"/>
          <w:lang w:eastAsia="zh-CN"/>
        </w:rPr>
        <w:t>限</w:t>
      </w:r>
      <w:r>
        <w:rPr>
          <w:rFonts w:hint="eastAsia" w:ascii="Times New Roman" w:hAnsi="Times New Roman" w:eastAsia="宋体" w:cs="宋体"/>
          <w:color w:val="auto"/>
          <w:spacing w:val="2"/>
          <w:lang w:eastAsia="zh-CN"/>
        </w:rPr>
        <w:t>公</w:t>
      </w:r>
      <w:r>
        <w:rPr>
          <w:rFonts w:hint="eastAsia" w:ascii="Times New Roman" w:hAnsi="Times New Roman" w:eastAsia="宋体" w:cs="宋体"/>
          <w:color w:val="auto"/>
          <w:lang w:eastAsia="zh-CN"/>
        </w:rPr>
        <w:t>司</w:t>
      </w:r>
    </w:p>
    <w:p>
      <w:pPr>
        <w:pStyle w:val="4"/>
        <w:keepNext w:val="0"/>
        <w:keepLines w:val="0"/>
        <w:pageBreakBefore w:val="0"/>
        <w:widowControl w:val="0"/>
        <w:kinsoku/>
        <w:wordWrap/>
        <w:overflowPunct/>
        <w:topLinePunct w:val="0"/>
        <w:autoSpaceDE/>
        <w:autoSpaceDN/>
        <w:bidi w:val="0"/>
        <w:spacing w:before="53"/>
        <w:ind w:left="0" w:leftChars="0" w:right="0" w:rightChars="0"/>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before="53"/>
        <w:ind w:left="0" w:leftChars="0" w:right="0" w:rightChars="0"/>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before="53"/>
        <w:ind w:left="0" w:leftChars="0" w:right="0" w:rightChars="0"/>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before="53"/>
        <w:ind w:left="0" w:leftChars="0" w:right="0" w:rightChars="0"/>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before="53"/>
        <w:ind w:left="0" w:leftChars="0" w:right="0" w:rightChars="0"/>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before="53"/>
        <w:ind w:left="0" w:leftChars="0" w:right="0" w:rightChars="0"/>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before="53"/>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组织范</w:t>
      </w:r>
      <w:r>
        <w:rPr>
          <w:rFonts w:hint="eastAsia" w:ascii="Times New Roman" w:hAnsi="Times New Roman" w:eastAsia="宋体" w:cs="宋体"/>
          <w:color w:val="auto"/>
          <w:spacing w:val="2"/>
          <w:lang w:eastAsia="zh-CN"/>
        </w:rPr>
        <w:t>围</w:t>
      </w:r>
      <w:r>
        <w:rPr>
          <w:rFonts w:hint="eastAsia" w:ascii="Times New Roman" w:hAnsi="Times New Roman" w:eastAsia="宋体" w:cs="宋体"/>
          <w:color w:val="auto"/>
          <w:lang w:eastAsia="zh-CN"/>
        </w:rPr>
        <w:t>：</w:t>
      </w:r>
      <w:r>
        <w:rPr>
          <w:rFonts w:hint="eastAsia" w:ascii="Times New Roman" w:hAnsi="Times New Roman" w:eastAsia="宋体" w:cs="宋体"/>
          <w:color w:val="auto"/>
          <w:spacing w:val="2"/>
          <w:lang w:eastAsia="zh-CN"/>
        </w:rPr>
        <w:t>宁波兴业盛泰集团有</w:t>
      </w:r>
      <w:r>
        <w:rPr>
          <w:rFonts w:hint="eastAsia" w:ascii="Times New Roman" w:hAnsi="Times New Roman" w:eastAsia="宋体" w:cs="宋体"/>
          <w:color w:val="auto"/>
          <w:lang w:eastAsia="zh-CN"/>
        </w:rPr>
        <w:t>限</w:t>
      </w:r>
      <w:r>
        <w:rPr>
          <w:rFonts w:hint="eastAsia" w:ascii="Times New Roman" w:hAnsi="Times New Roman" w:eastAsia="宋体" w:cs="宋体"/>
          <w:color w:val="auto"/>
          <w:spacing w:val="2"/>
          <w:lang w:eastAsia="zh-CN"/>
        </w:rPr>
        <w:t>公</w:t>
      </w:r>
      <w:r>
        <w:rPr>
          <w:rFonts w:hint="eastAsia" w:ascii="Times New Roman" w:hAnsi="Times New Roman" w:eastAsia="宋体" w:cs="宋体"/>
          <w:color w:val="auto"/>
          <w:lang w:eastAsia="zh-CN"/>
        </w:rPr>
        <w:t>司</w:t>
      </w:r>
    </w:p>
    <w:p>
      <w:pPr>
        <w:keepNext w:val="0"/>
        <w:keepLines w:val="0"/>
        <w:pageBreakBefore w:val="0"/>
        <w:widowControl w:val="0"/>
        <w:kinsoku/>
        <w:wordWrap/>
        <w:overflowPunct/>
        <w:topLinePunct w:val="0"/>
        <w:autoSpaceDE/>
        <w:autoSpaceDN/>
        <w:bidi w:val="0"/>
        <w:spacing w:before="6" w:line="110" w:lineRule="exact"/>
        <w:ind w:left="0" w:leftChars="0" w:right="0" w:rightChars="0"/>
        <w:textAlignment w:val="auto"/>
        <w:rPr>
          <w:rFonts w:hint="eastAsia" w:ascii="Times New Roman" w:hAnsi="Times New Roman" w:eastAsia="宋体" w:cs="宋体"/>
          <w:color w:val="auto"/>
          <w:sz w:val="11"/>
          <w:szCs w:val="11"/>
          <w:lang w:eastAsia="zh-CN"/>
        </w:rPr>
      </w:pPr>
    </w:p>
    <w:p>
      <w:pPr>
        <w:pStyle w:val="4"/>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报告时</w:t>
      </w:r>
      <w:r>
        <w:rPr>
          <w:rFonts w:hint="eastAsia" w:ascii="Times New Roman" w:hAnsi="Times New Roman" w:eastAsia="宋体" w:cs="宋体"/>
          <w:color w:val="auto"/>
          <w:spacing w:val="2"/>
          <w:lang w:eastAsia="zh-CN"/>
        </w:rPr>
        <w:t>间</w:t>
      </w:r>
      <w:r>
        <w:rPr>
          <w:rFonts w:hint="eastAsia" w:ascii="Times New Roman" w:hAnsi="Times New Roman" w:eastAsia="宋体" w:cs="宋体"/>
          <w:color w:val="auto"/>
          <w:lang w:eastAsia="zh-CN"/>
        </w:rPr>
        <w:t>：201</w:t>
      </w:r>
      <w:r>
        <w:rPr>
          <w:rFonts w:hint="eastAsia" w:ascii="Times New Roman" w:hAnsi="Times New Roman" w:eastAsia="宋体" w:cs="宋体"/>
          <w:color w:val="auto"/>
          <w:lang w:val="en-US" w:eastAsia="zh-CN"/>
        </w:rPr>
        <w:t>7</w:t>
      </w:r>
      <w:r>
        <w:rPr>
          <w:rFonts w:hint="eastAsia" w:ascii="Times New Roman" w:hAnsi="Times New Roman" w:eastAsia="宋体" w:cs="宋体"/>
          <w:color w:val="auto"/>
          <w:lang w:eastAsia="zh-CN"/>
        </w:rPr>
        <w:t>年</w:t>
      </w:r>
      <w:r>
        <w:rPr>
          <w:rFonts w:hint="eastAsia" w:ascii="Times New Roman" w:hAnsi="Times New Roman" w:eastAsia="宋体" w:cs="宋体"/>
          <w:color w:val="auto"/>
          <w:lang w:val="en-US" w:eastAsia="zh-CN"/>
        </w:rPr>
        <w:t>6</w:t>
      </w:r>
      <w:r>
        <w:rPr>
          <w:rFonts w:hint="eastAsia" w:ascii="Times New Roman" w:hAnsi="Times New Roman" w:eastAsia="宋体" w:cs="宋体"/>
          <w:color w:val="auto"/>
          <w:lang w:eastAsia="zh-CN"/>
        </w:rPr>
        <w:t>月</w:t>
      </w:r>
      <w:r>
        <w:rPr>
          <w:rFonts w:hint="eastAsia" w:ascii="Times New Roman" w:hAnsi="Times New Roman" w:eastAsia="宋体" w:cs="宋体"/>
          <w:color w:val="auto"/>
          <w:spacing w:val="2"/>
          <w:lang w:eastAsia="zh-CN"/>
        </w:rPr>
        <w:t>至</w:t>
      </w:r>
      <w:r>
        <w:rPr>
          <w:rFonts w:hint="eastAsia" w:ascii="Times New Roman" w:hAnsi="Times New Roman" w:eastAsia="宋体" w:cs="宋体"/>
          <w:color w:val="auto"/>
          <w:lang w:eastAsia="zh-CN"/>
        </w:rPr>
        <w:t>201</w:t>
      </w:r>
      <w:r>
        <w:rPr>
          <w:rFonts w:hint="eastAsia" w:ascii="Times New Roman" w:hAnsi="Times New Roman" w:eastAsia="宋体" w:cs="宋体"/>
          <w:color w:val="auto"/>
          <w:spacing w:val="3"/>
          <w:lang w:val="en-US" w:eastAsia="zh-CN"/>
        </w:rPr>
        <w:t>8</w:t>
      </w:r>
      <w:r>
        <w:rPr>
          <w:rFonts w:hint="eastAsia" w:ascii="Times New Roman" w:hAnsi="Times New Roman" w:eastAsia="宋体" w:cs="宋体"/>
          <w:color w:val="auto"/>
          <w:lang w:eastAsia="zh-CN"/>
        </w:rPr>
        <w:t>年</w:t>
      </w:r>
      <w:r>
        <w:rPr>
          <w:rFonts w:hint="eastAsia" w:ascii="Times New Roman" w:hAnsi="Times New Roman" w:eastAsia="宋体" w:cs="宋体"/>
          <w:color w:val="auto"/>
          <w:lang w:val="en-US" w:eastAsia="zh-CN"/>
        </w:rPr>
        <w:t>7</w:t>
      </w:r>
      <w:r>
        <w:rPr>
          <w:rFonts w:hint="eastAsia" w:ascii="Times New Roman" w:hAnsi="Times New Roman" w:eastAsia="宋体" w:cs="宋体"/>
          <w:color w:val="auto"/>
          <w:lang w:eastAsia="zh-CN"/>
        </w:rPr>
        <w:t>月</w:t>
      </w:r>
    </w:p>
    <w:p>
      <w:pPr>
        <w:keepNext w:val="0"/>
        <w:keepLines w:val="0"/>
        <w:pageBreakBefore w:val="0"/>
        <w:widowControl w:val="0"/>
        <w:kinsoku/>
        <w:wordWrap/>
        <w:overflowPunct/>
        <w:topLinePunct w:val="0"/>
        <w:autoSpaceDE/>
        <w:autoSpaceDN/>
        <w:bidi w:val="0"/>
        <w:spacing w:before="6" w:line="110" w:lineRule="exact"/>
        <w:ind w:left="0" w:leftChars="0" w:right="0" w:rightChars="0"/>
        <w:textAlignment w:val="auto"/>
        <w:rPr>
          <w:rFonts w:hint="eastAsia" w:ascii="Times New Roman" w:hAnsi="Times New Roman" w:eastAsia="宋体" w:cs="宋体"/>
          <w:color w:val="auto"/>
          <w:sz w:val="11"/>
          <w:szCs w:val="11"/>
          <w:lang w:eastAsia="zh-CN"/>
        </w:rPr>
      </w:pPr>
    </w:p>
    <w:p>
      <w:pPr>
        <w:pStyle w:val="4"/>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发布周</w:t>
      </w:r>
      <w:r>
        <w:rPr>
          <w:rFonts w:hint="eastAsia" w:ascii="Times New Roman" w:hAnsi="Times New Roman" w:eastAsia="宋体" w:cs="宋体"/>
          <w:color w:val="auto"/>
          <w:spacing w:val="2"/>
          <w:lang w:eastAsia="zh-CN"/>
        </w:rPr>
        <w:t>期</w:t>
      </w:r>
      <w:r>
        <w:rPr>
          <w:rFonts w:hint="eastAsia" w:ascii="Times New Roman" w:hAnsi="Times New Roman" w:eastAsia="宋体" w:cs="宋体"/>
          <w:color w:val="auto"/>
          <w:lang w:eastAsia="zh-CN"/>
        </w:rPr>
        <w:t>: 一年</w:t>
      </w:r>
    </w:p>
    <w:p>
      <w:pPr>
        <w:keepNext w:val="0"/>
        <w:keepLines w:val="0"/>
        <w:pageBreakBefore w:val="0"/>
        <w:widowControl w:val="0"/>
        <w:kinsoku/>
        <w:wordWrap/>
        <w:overflowPunct/>
        <w:topLinePunct w:val="0"/>
        <w:autoSpaceDE/>
        <w:autoSpaceDN/>
        <w:bidi w:val="0"/>
        <w:spacing w:before="9" w:line="110" w:lineRule="exact"/>
        <w:ind w:left="0" w:leftChars="0" w:right="0" w:rightChars="0"/>
        <w:textAlignment w:val="auto"/>
        <w:rPr>
          <w:rFonts w:hint="eastAsia" w:ascii="Times New Roman" w:hAnsi="Times New Roman" w:eastAsia="宋体" w:cs="宋体"/>
          <w:color w:val="auto"/>
          <w:sz w:val="11"/>
          <w:szCs w:val="11"/>
          <w:lang w:eastAsia="zh-CN"/>
        </w:rPr>
      </w:pPr>
    </w:p>
    <w:p>
      <w:pPr>
        <w:pStyle w:val="4"/>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pacing w:val="2"/>
          <w:lang w:eastAsia="zh-CN"/>
        </w:rPr>
      </w:pPr>
      <w:r>
        <w:rPr>
          <w:rFonts w:hint="eastAsia" w:ascii="Times New Roman" w:hAnsi="Times New Roman" w:eastAsia="宋体" w:cs="宋体"/>
          <w:color w:val="auto"/>
          <w:lang w:eastAsia="zh-CN"/>
        </w:rPr>
        <w:t>报告获</w:t>
      </w:r>
      <w:r>
        <w:rPr>
          <w:rFonts w:hint="eastAsia" w:ascii="Times New Roman" w:hAnsi="Times New Roman" w:eastAsia="宋体" w:cs="宋体"/>
          <w:color w:val="auto"/>
          <w:spacing w:val="2"/>
          <w:lang w:eastAsia="zh-CN"/>
        </w:rPr>
        <w:t>取</w:t>
      </w:r>
      <w:r>
        <w:rPr>
          <w:rFonts w:hint="eastAsia" w:ascii="Times New Roman" w:hAnsi="Times New Roman" w:eastAsia="宋体" w:cs="宋体"/>
          <w:color w:val="auto"/>
          <w:lang w:eastAsia="zh-CN"/>
        </w:rPr>
        <w:t>方式:</w:t>
      </w:r>
      <w:r>
        <w:rPr>
          <w:rFonts w:hint="eastAsia" w:ascii="Times New Roman" w:hAnsi="Times New Roman" w:eastAsia="宋体" w:cs="宋体"/>
          <w:color w:val="auto"/>
          <w:spacing w:val="2"/>
          <w:w w:val="100"/>
          <w:lang w:eastAsia="zh-CN"/>
        </w:rPr>
        <w:t>通过公司网站 www.cn-shine.com下载</w:t>
      </w:r>
    </w:p>
    <w:p>
      <w:pPr>
        <w:pStyle w:val="4"/>
        <w:ind w:left="0"/>
        <w:rPr>
          <w:rFonts w:hint="eastAsia" w:ascii="Times New Roman" w:hAnsi="Times New Roman" w:eastAsia="宋体" w:cs="宋体"/>
          <w:color w:val="auto"/>
          <w:spacing w:val="2"/>
          <w:lang w:eastAsia="zh-CN"/>
        </w:rPr>
        <w:sectPr>
          <w:headerReference r:id="rId3" w:type="default"/>
          <w:footerReference r:id="rId4" w:type="default"/>
          <w:pgSz w:w="11907" w:h="16840"/>
          <w:pgMar w:top="1540" w:right="1100" w:bottom="1160" w:left="1300" w:header="849" w:footer="979" w:gutter="0"/>
          <w:cols w:space="720" w:num="1"/>
        </w:sectPr>
        <w:pPrChange w:id="2" w:author="efws" w:date="2017-06-20T13:42:14Z">
          <w:pPr/>
        </w:pPrChange>
      </w:pPr>
    </w:p>
    <w:p>
      <w:pPr>
        <w:pStyle w:val="15"/>
        <w:keepNext w:val="0"/>
        <w:keepLines w:val="0"/>
        <w:pageBreakBefore w:val="0"/>
        <w:widowControl w:val="0"/>
        <w:kinsoku/>
        <w:wordWrap/>
        <w:overflowPunct/>
        <w:topLinePunct w:val="0"/>
        <w:autoSpaceDE/>
        <w:autoSpaceDN/>
        <w:bidi w:val="0"/>
        <w:spacing w:line="381" w:lineRule="exact"/>
        <w:ind w:left="0" w:leftChars="0" w:right="0" w:rightChars="0" w:hanging="56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lang w:eastAsia="zh-CN"/>
        </w:rPr>
        <mc:AlternateContent>
          <mc:Choice Requires="wpg">
            <w:drawing>
              <wp:anchor distT="0" distB="0" distL="114300" distR="114300" simplePos="0" relativeHeight="503315456" behindDoc="1" locked="0" layoutInCell="1" allowOverlap="1">
                <wp:simplePos x="0" y="0"/>
                <wp:positionH relativeFrom="page">
                  <wp:posOffset>0</wp:posOffset>
                </wp:positionH>
                <wp:positionV relativeFrom="page">
                  <wp:posOffset>10620375</wp:posOffset>
                </wp:positionV>
                <wp:extent cx="7547610" cy="1270"/>
                <wp:effectExtent l="0" t="0" r="0" b="0"/>
                <wp:wrapNone/>
                <wp:docPr id="8" name="组合 6"/>
                <wp:cNvGraphicFramePr/>
                <a:graphic xmlns:a="http://schemas.openxmlformats.org/drawingml/2006/main">
                  <a:graphicData uri="http://schemas.microsoft.com/office/word/2010/wordprocessingGroup">
                    <wpg:wgp>
                      <wpg:cNvGrpSpPr/>
                      <wpg:grpSpPr>
                        <a:xfrm>
                          <a:off x="0" y="0"/>
                          <a:ext cx="7547610" cy="1270"/>
                          <a:chOff x="0" y="16725"/>
                          <a:chExt cx="11886" cy="2203"/>
                        </a:xfrm>
                      </wpg:grpSpPr>
                      <wps:wsp>
                        <wps:cNvPr id="7" name="任意多边形 7"/>
                        <wps:cNvSpPr/>
                        <wps:spPr>
                          <a:xfrm>
                            <a:off x="0" y="16725"/>
                            <a:ext cx="11886" cy="2"/>
                          </a:xfrm>
                          <a:custGeom>
                            <a:avLst/>
                            <a:gdLst/>
                            <a:ahLst/>
                            <a:cxnLst/>
                            <a:pathLst>
                              <a:path w="11886">
                                <a:moveTo>
                                  <a:pt x="0" y="0"/>
                                </a:moveTo>
                                <a:lnTo>
                                  <a:pt x="11886" y="0"/>
                                </a:lnTo>
                              </a:path>
                            </a:pathLst>
                          </a:custGeom>
                          <a:noFill/>
                          <a:ln w="6094" cap="flat" cmpd="sng">
                            <a:solidFill>
                              <a:srgbClr val="1C1C18"/>
                            </a:solidFill>
                            <a:prstDash val="solid"/>
                            <a:headEnd type="none" w="med" len="med"/>
                            <a:tailEnd type="none" w="med" len="med"/>
                          </a:ln>
                        </wps:spPr>
                        <wps:bodyPr upright="1"/>
                      </wps:wsp>
                    </wpg:wgp>
                  </a:graphicData>
                </a:graphic>
              </wp:anchor>
            </w:drawing>
          </mc:Choice>
          <mc:Fallback>
            <w:pict>
              <v:group id="组合 6" o:spid="_x0000_s1026" o:spt="203" style="position:absolute;left:0pt;margin-left:0pt;margin-top:836.25pt;height:0.1pt;width:594.3pt;mso-position-horizontal-relative:page;mso-position-vertical-relative:page;z-index:-1024;mso-width-relative:page;mso-height-relative:page;" coordorigin="0,16725" coordsize="11886,2203" o:gfxdata="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KC+tdkAAAALAQAADwAAAAAAAAABACAAAAAi&#10;AAAAZHJzL2Rvd25yZXYueG1sUEsBAhQAFAAAAAgAh07iQIKdPeN7AgAAZQUAAA4AAAAAAAAAAQAg&#10;AAAAKAEAAGRycy9lMm9Eb2MueG1sUEsFBgAAAAAGAAYAWQEAABUGAAAAAA==&#10;">
                <o:lock v:ext="edit" aspectratio="f"/>
                <v:shape id="_x0000_s1026" o:spid="_x0000_s1026" o:spt="100" style="position:absolute;left:0;top:16725;height:2;width:11886;" filled="f" stroked="t" coordsize="11886,1" o:gfxdata="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RGim8AAAA&#10;2gAAAA8AAAAAAAAAAQAgAAAAIgAAAGRycy9kb3ducmV2LnhtbFBLAQIUABQAAAAIAIdO4kAzLwWe&#10;OwAAADkAAAAQAAAAAAAAAAEAIAAAAAsBAABkcnMvc2hhcGV4bWwueG1sUEsFBgAAAAAGAAYAWwEA&#10;ALUDAAAAAA==&#10;" path="m0,0l11886,0e">
                  <v:fill on="f" focussize="0,0"/>
                  <v:stroke weight="0.479842519685039pt" color="#1C1C18" joinstyle="round"/>
                  <v:imagedata o:title=""/>
                  <o:lock v:ext="edit" aspectratio="f"/>
                </v:shape>
              </v:group>
            </w:pict>
          </mc:Fallback>
        </mc:AlternateContent>
      </w:r>
      <w:r>
        <w:rPr>
          <w:rFonts w:hint="eastAsia" w:ascii="Times New Roman" w:hAnsi="Times New Roman" w:eastAsia="宋体" w:cs="宋体"/>
          <w:color w:val="auto"/>
          <w:w w:val="105"/>
          <w:position w:val="7"/>
          <w:lang w:eastAsia="zh-CN"/>
        </w:rPr>
        <w:t xml:space="preserve">                                                </w:t>
      </w:r>
    </w:p>
    <w:p>
      <w:pPr>
        <w:keepNext w:val="0"/>
        <w:keepLines w:val="0"/>
        <w:pageBreakBefore w:val="0"/>
        <w:widowControl w:val="0"/>
        <w:kinsoku/>
        <w:wordWrap/>
        <w:overflowPunct/>
        <w:topLinePunct w:val="0"/>
        <w:autoSpaceDE/>
        <w:autoSpaceDN/>
        <w:bidi w:val="0"/>
        <w:spacing w:before="72"/>
        <w:ind w:left="0" w:leftChars="0" w:right="0" w:rightChars="0"/>
        <w:jc w:val="center"/>
        <w:textAlignment w:val="auto"/>
        <w:rPr>
          <w:rFonts w:hint="eastAsia" w:ascii="Times New Roman" w:hAnsi="Times New Roman" w:eastAsia="宋体" w:cs="宋体"/>
          <w:color w:val="auto"/>
          <w:sz w:val="31"/>
          <w:szCs w:val="31"/>
          <w:lang w:eastAsia="zh-CN"/>
        </w:rPr>
      </w:pPr>
    </w:p>
    <w:p>
      <w:pPr>
        <w:keepNext w:val="0"/>
        <w:keepLines w:val="0"/>
        <w:pageBreakBefore w:val="0"/>
        <w:widowControl w:val="0"/>
        <w:tabs>
          <w:tab w:val="left" w:pos="9240"/>
        </w:tabs>
        <w:kinsoku/>
        <w:wordWrap/>
        <w:overflowPunct/>
        <w:topLinePunct w:val="0"/>
        <w:autoSpaceDE/>
        <w:autoSpaceDN/>
        <w:bidi w:val="0"/>
        <w:spacing w:line="360" w:lineRule="auto"/>
        <w:ind w:left="0" w:leftChars="0" w:right="0" w:rightChars="0" w:firstLine="503"/>
        <w:jc w:val="center"/>
        <w:textAlignment w:val="auto"/>
        <w:rPr>
          <w:rFonts w:hint="eastAsia" w:ascii="Times New Roman" w:hAnsi="Times New Roman" w:eastAsia="宋体" w:cs="宋体"/>
          <w:color w:val="auto"/>
          <w:sz w:val="40"/>
          <w:szCs w:val="36"/>
          <w:lang w:eastAsia="zh-CN"/>
        </w:rPr>
      </w:pPr>
      <w:r>
        <w:rPr>
          <w:rFonts w:hint="eastAsia" w:ascii="Times New Roman" w:hAnsi="Times New Roman" w:eastAsia="宋体" w:cs="宋体"/>
          <w:color w:val="auto"/>
          <w:sz w:val="40"/>
          <w:szCs w:val="36"/>
          <w:lang w:eastAsia="zh-CN"/>
        </w:rPr>
        <w:t>总经理致辞</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Times New Roman" w:hAnsi="Times New Roman" w:eastAsia="宋体" w:cs="宋体"/>
          <w:color w:val="auto"/>
          <w:sz w:val="28"/>
          <w:szCs w:val="20"/>
          <w:lang w:eastAsia="zh-CN"/>
        </w:rPr>
      </w:pPr>
    </w:p>
    <w:p>
      <w:pPr>
        <w:keepNext w:val="0"/>
        <w:keepLines w:val="0"/>
        <w:pageBreakBefore w:val="0"/>
        <w:widowControl w:val="0"/>
        <w:tabs>
          <w:tab w:val="left" w:pos="9240"/>
        </w:tabs>
        <w:kinsoku/>
        <w:wordWrap/>
        <w:overflowPunct/>
        <w:topLinePunct w:val="0"/>
        <w:autoSpaceDE/>
        <w:autoSpaceDN/>
        <w:bidi w:val="0"/>
        <w:adjustRightInd/>
        <w:snapToGrid/>
        <w:spacing w:line="440" w:lineRule="exact"/>
        <w:ind w:left="0" w:leftChars="0" w:right="0" w:rightChars="0" w:firstLine="503"/>
        <w:jc w:val="both"/>
        <w:textAlignment w:val="auto"/>
        <w:outlineLvl w:val="9"/>
        <w:rPr>
          <w:rFonts w:hint="eastAsia" w:ascii="Times New Roman" w:hAnsi="Times New Roman" w:eastAsia="宋体" w:cs="宋体"/>
          <w:color w:val="auto"/>
          <w:sz w:val="28"/>
          <w:szCs w:val="26"/>
          <w:lang w:eastAsia="zh-CN"/>
        </w:rPr>
      </w:pPr>
      <w:r>
        <w:rPr>
          <w:rFonts w:hint="eastAsia" w:ascii="Times New Roman" w:hAnsi="Times New Roman" w:eastAsia="宋体" w:cs="宋体"/>
          <w:color w:val="auto"/>
          <w:sz w:val="28"/>
          <w:szCs w:val="26"/>
          <w:lang w:eastAsia="zh-CN"/>
        </w:rPr>
        <w:t>诚信是企业的基本准则，宁波兴业盛泰集团有限公司致力于为公司价值链上的所有参与者创造公平、透明、开放的环境和企业文化。公司将以现有铜合金板带材制造基础为依托，依靠自身技术及经验的不断积累，持续加强公司在行业内的技术优势、品牌优势、人才优势以及客户优势。</w:t>
      </w:r>
    </w:p>
    <w:p>
      <w:pPr>
        <w:keepNext w:val="0"/>
        <w:keepLines w:val="0"/>
        <w:pageBreakBefore w:val="0"/>
        <w:widowControl w:val="0"/>
        <w:tabs>
          <w:tab w:val="left" w:pos="9240"/>
        </w:tabs>
        <w:kinsoku/>
        <w:wordWrap/>
        <w:overflowPunct/>
        <w:topLinePunct w:val="0"/>
        <w:autoSpaceDE/>
        <w:autoSpaceDN/>
        <w:bidi w:val="0"/>
        <w:adjustRightInd/>
        <w:snapToGrid/>
        <w:spacing w:line="440" w:lineRule="exact"/>
        <w:ind w:left="0" w:leftChars="0" w:right="0" w:rightChars="0" w:firstLine="503"/>
        <w:jc w:val="both"/>
        <w:textAlignment w:val="auto"/>
        <w:outlineLvl w:val="9"/>
        <w:rPr>
          <w:rFonts w:hint="eastAsia" w:ascii="Times New Roman" w:hAnsi="Times New Roman" w:eastAsia="宋体" w:cs="宋体"/>
          <w:color w:val="auto"/>
          <w:sz w:val="28"/>
          <w:szCs w:val="26"/>
          <w:lang w:eastAsia="zh-CN"/>
        </w:rPr>
      </w:pPr>
      <w:r>
        <w:rPr>
          <w:rFonts w:hint="eastAsia" w:ascii="Times New Roman" w:hAnsi="Times New Roman" w:eastAsia="宋体" w:cs="宋体"/>
          <w:color w:val="auto"/>
          <w:sz w:val="28"/>
          <w:szCs w:val="26"/>
          <w:lang w:eastAsia="zh-CN"/>
        </w:rPr>
        <w:t>公司高度重视质量管理体系的建设，通过ISO/9001质量管理体系认证、ISO/14001环境管理体系认证、OHSAS18001职业健康安全管理体系、</w:t>
      </w:r>
      <w:r>
        <w:rPr>
          <w:rFonts w:hint="eastAsia" w:ascii="Times New Roman" w:hAnsi="Times New Roman" w:eastAsia="宋体" w:cs="宋体"/>
          <w:color w:val="auto"/>
          <w:sz w:val="28"/>
          <w:szCs w:val="26"/>
          <w:lang w:eastAsia="zh-CN"/>
        </w:rPr>
        <w:fldChar w:fldCharType="begin"/>
      </w:r>
      <w:r>
        <w:rPr>
          <w:rFonts w:hint="eastAsia" w:ascii="Times New Roman" w:hAnsi="Times New Roman" w:eastAsia="宋体" w:cs="宋体"/>
          <w:color w:val="auto"/>
          <w:sz w:val="28"/>
          <w:szCs w:val="26"/>
          <w:lang w:eastAsia="zh-CN"/>
        </w:rPr>
        <w:instrText xml:space="preserve"> HYPERLINK "http://www.baidu.com/baidu.php?url=h1mK00jJX-LEa-lavtci8gotV_OZlR44Fx-pXPWbc6rhYjehp7jhoF_oOMr-1gjGFD_BLjX803BydWuLgW3RUAedr3SRDFklBx9ojBFOgosx5Jz_0Eh9jKL2uJNolC_dMDnK2ODLuwp1_vJa87dORW2vxTM6voa1aOpL3srhqc7Vm2iW20.7Y_aOZ6tCmNBmLvuQ5Zu__4phgT85R_nYQAH_oLqB6.U1Yk0ZDqpy7YuWDvrHf40Zfqpy7YuWDvrHf40A-V5HczPfKM5gK1ThI8XhC0Iybqmh7GuZN_UfKspyfqn1c0mv-b5HcLP6KVIjYYnjmsg1csn1-xnH0kPdtznjmzg1DsnH-xn1msnfKopHYs0ZFY5HbzPsK-pyfq0AFG5HcsP7tkPHR0UynqnWb3P1TdPWDkPNtkg1mknHcYn1mkPNtknj6snH6LnWndg1Kxn0KkTA-b5H00TyPGujYs0ZFMIA7M5H00ULu_5HDsnWc3Qywlg1DsPj01Qywlg1DsPj0LQH7xnH0LrHmVuZGxnH0LrHbVuZGxnH03njfVnNtknjbznBdbX-tknH0knBYkg1DknjT1Qywlg1DknHD4Qywlg1DkPjczQH7xnHDdn1TVuZGxnHDvP16VndtknHmLriY3g1DznadbX-tknW0sPBdbX-tknWDYPzdbX-tknWczradbX-tknWc3nadbX-tknWc3PadbX-tknWc3radbX-tknWfsridbX-tknWfvniYkg1DzPjTsQH7xnHcYrHRVuZGxnHcdrjfVuZGxnHcvnW6VuZGxnHcvn10VuZGxnHcvn1nVuZGxnHcvPHfVn-tknWm3PBdbX-tknWT4PBdbX-tknW6YPaYkg1DzrjmsQHFxnHc3P1DVuZGxnHc4nWDVnNtkn10kPBYkg1D1njmdQH7xnHnsPWTVuZGxnW0LHaYknjwxrj6zQywlg163n-6VuZC0mycqn7ts0ANzu1Ys0ZKs5HnvrHT1rHDvPfK8IM0qna3snj0snj0sn0KVIZ0qn0KbuAqs5H00ThCqn0KbugmqTAn0uMfqn0KspjYs0Aq15H00mMTqnH00UMfqn0K1XWY0IZN15HDsnWDzPWmLP1TLP1fsP1n3Pjn40ZF-TgfqnHf4P1mdrHDkP1f1rfK1pyfqujmYmW0vPHcsnj0dm1I9nfKWTvYqnDnLn1IArHKaPW9awWKjP0K9m1Yk0ZK85H00TydY5H00Tyd15H00XMfqn0KVmdqhThqV5HKxn7tsg1Kxn7ts0Aw9UMNBuNqsUA78pyw15HKxn7tsg1Kxn7ts0ZK9I7qhUA7M5H00uZwGujYY0ANYpyfqQHD0mgPsmvnqn0KdTA-8mvnqn0KkUymqnHm0uhPdIjYs0AulpjYs0Au9IjYs0ZGsUZN15H00mywhUA7M5HD0UAuW5H00mLFW5HnLPs&amp;us=0.0.0.0.0.0.0&amp;us=0.0.0.0.0.0.9&amp;ck=10192.4.0.0.0.215.179.0&amp;shh=www.baidu.com&amp;sht=90207880_hao_pg" \t "https://www.baidu.com/_blank" </w:instrText>
      </w:r>
      <w:r>
        <w:rPr>
          <w:rFonts w:hint="eastAsia" w:ascii="Times New Roman" w:hAnsi="Times New Roman" w:eastAsia="宋体" w:cs="宋体"/>
          <w:color w:val="auto"/>
          <w:sz w:val="28"/>
          <w:szCs w:val="26"/>
          <w:lang w:eastAsia="zh-CN"/>
        </w:rPr>
        <w:fldChar w:fldCharType="separate"/>
      </w:r>
      <w:r>
        <w:rPr>
          <w:rFonts w:hint="eastAsia" w:ascii="Times New Roman" w:hAnsi="Times New Roman" w:eastAsia="宋体" w:cs="宋体"/>
          <w:color w:val="auto"/>
          <w:sz w:val="28"/>
          <w:szCs w:val="26"/>
          <w:lang w:eastAsia="zh-CN"/>
        </w:rPr>
        <w:t> IATF16949汽车行业质量管理体系</w:t>
      </w:r>
      <w:r>
        <w:rPr>
          <w:rFonts w:hint="eastAsia" w:ascii="Times New Roman" w:hAnsi="Times New Roman" w:eastAsia="宋体" w:cs="宋体"/>
          <w:color w:val="auto"/>
          <w:sz w:val="28"/>
          <w:szCs w:val="26"/>
          <w:lang w:eastAsia="zh-CN"/>
        </w:rPr>
        <w:fldChar w:fldCharType="end"/>
      </w:r>
      <w:r>
        <w:rPr>
          <w:rFonts w:hint="eastAsia" w:ascii="Times New Roman" w:hAnsi="Times New Roman" w:eastAsia="宋体" w:cs="宋体"/>
          <w:color w:val="auto"/>
          <w:sz w:val="28"/>
          <w:szCs w:val="26"/>
          <w:lang w:eastAsia="zh-CN"/>
        </w:rPr>
        <w:t>、</w:t>
      </w:r>
      <w:r>
        <w:rPr>
          <w:rFonts w:hint="eastAsia" w:ascii="Times New Roman" w:hAnsi="Times New Roman" w:eastAsia="宋体" w:cs="宋体"/>
          <w:color w:val="auto"/>
          <w:sz w:val="28"/>
          <w:szCs w:val="26"/>
          <w:lang w:val="en-US" w:eastAsia="zh-CN"/>
        </w:rPr>
        <w:t>ISO 10012测量管理</w:t>
      </w:r>
      <w:r>
        <w:rPr>
          <w:rFonts w:hint="eastAsia" w:ascii="Times New Roman" w:hAnsi="Times New Roman" w:eastAsia="宋体" w:cs="宋体"/>
          <w:color w:val="auto"/>
          <w:sz w:val="28"/>
          <w:szCs w:val="26"/>
          <w:lang w:eastAsia="zh-CN"/>
        </w:rPr>
        <w:t>体系论证等权威体系论证。公司建立了一套科学、完善的质量控制体系，产品质量满足客户要求，受到国内外客户一致好评。</w:t>
      </w:r>
    </w:p>
    <w:p>
      <w:pPr>
        <w:keepNext w:val="0"/>
        <w:keepLines w:val="0"/>
        <w:pageBreakBefore w:val="0"/>
        <w:widowControl w:val="0"/>
        <w:tabs>
          <w:tab w:val="left" w:pos="9240"/>
        </w:tabs>
        <w:kinsoku/>
        <w:wordWrap/>
        <w:overflowPunct/>
        <w:topLinePunct w:val="0"/>
        <w:autoSpaceDE/>
        <w:autoSpaceDN/>
        <w:bidi w:val="0"/>
        <w:adjustRightInd/>
        <w:snapToGrid/>
        <w:spacing w:line="440" w:lineRule="exact"/>
        <w:ind w:left="0" w:leftChars="0" w:right="0" w:rightChars="0" w:firstLine="503"/>
        <w:jc w:val="both"/>
        <w:textAlignment w:val="auto"/>
        <w:outlineLvl w:val="9"/>
        <w:rPr>
          <w:rFonts w:hint="eastAsia" w:ascii="Times New Roman" w:hAnsi="Times New Roman" w:eastAsia="宋体" w:cs="宋体"/>
          <w:color w:val="auto"/>
          <w:sz w:val="28"/>
          <w:szCs w:val="26"/>
          <w:lang w:eastAsia="zh-CN"/>
        </w:rPr>
      </w:pPr>
      <w:r>
        <w:rPr>
          <w:rFonts w:hint="eastAsia" w:ascii="Times New Roman" w:hAnsi="Times New Roman" w:eastAsia="宋体" w:cs="宋体"/>
          <w:color w:val="auto"/>
          <w:sz w:val="28"/>
          <w:szCs w:val="26"/>
          <w:lang w:eastAsia="zh-CN"/>
        </w:rPr>
        <w:t>公司持续遵循“员工幸福、客户感动、股东满意、社会认同”的经营理念，坚持诚实守信、严守法规的基本准则，积极倡导“绿色发展、和谐发展”，持续推进技术研发、产品研发、工艺研发，加快向智能制造发展。公司全面推动安全生产理念，不断完善安全生产体系及培训制度，营造良好的安全生产环境。持续开展幸福家园建设，倡导“家”文化，建立员工义务教育培养体系，满足员工自身发展的需求，让员工能够愉快工作、幸福生活。加强“客户需求”为导向的质量服务体系和客户服务体系，坚持客户至上，秉承“合作共赢、携手发展”的共享经济的理念，坚持回馈社会，与社会共同分享发展成果，致力成为受人尊敬的企业。</w:t>
      </w:r>
    </w:p>
    <w:p>
      <w:pPr>
        <w:keepNext w:val="0"/>
        <w:keepLines w:val="0"/>
        <w:pageBreakBefore w:val="0"/>
        <w:widowControl w:val="0"/>
        <w:kinsoku/>
        <w:wordWrap/>
        <w:overflowPunct/>
        <w:topLinePunct w:val="0"/>
        <w:autoSpaceDE/>
        <w:autoSpaceDN/>
        <w:bidi w:val="0"/>
        <w:spacing w:line="360" w:lineRule="auto"/>
        <w:ind w:left="0" w:leftChars="0" w:right="0" w:rightChars="0"/>
        <w:textAlignment w:val="auto"/>
        <w:rPr>
          <w:rFonts w:hint="eastAsia" w:ascii="Times New Roman" w:hAnsi="Times New Roman" w:eastAsia="宋体" w:cs="宋体"/>
          <w:color w:val="auto"/>
          <w:sz w:val="18"/>
          <w:szCs w:val="18"/>
          <w:lang w:eastAsia="zh-CN"/>
        </w:rPr>
      </w:pPr>
    </w:p>
    <w:p>
      <w:pPr>
        <w:keepNext w:val="0"/>
        <w:keepLines w:val="0"/>
        <w:pageBreakBefore w:val="0"/>
        <w:widowControl w:val="0"/>
        <w:kinsoku/>
        <w:wordWrap/>
        <w:overflowPunct/>
        <w:topLinePunct w:val="0"/>
        <w:autoSpaceDE/>
        <w:autoSpaceDN/>
        <w:bidi w:val="0"/>
        <w:ind w:left="0" w:leftChars="0" w:right="0" w:rightChars="0" w:firstLine="4695" w:firstLineChars="1565"/>
        <w:textAlignment w:val="auto"/>
        <w:rPr>
          <w:rFonts w:hint="eastAsia" w:ascii="Times New Roman" w:hAnsi="Times New Roman" w:eastAsia="宋体" w:cs="宋体"/>
          <w:color w:val="auto"/>
          <w:w w:val="120"/>
          <w:sz w:val="25"/>
          <w:szCs w:val="25"/>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w w:val="105"/>
          <w:sz w:val="26"/>
          <w:szCs w:val="26"/>
          <w:lang w:val="en-US" w:eastAsia="zh-CN"/>
        </w:rPr>
        <w:t xml:space="preserve">                         </w:t>
      </w:r>
      <w:r>
        <w:rPr>
          <w:rFonts w:hint="eastAsia" w:ascii="Times New Roman" w:hAnsi="Times New Roman" w:eastAsia="宋体" w:cs="宋体"/>
          <w:color w:val="auto"/>
          <w:w w:val="105"/>
          <w:sz w:val="26"/>
          <w:szCs w:val="26"/>
          <w:lang w:eastAsia="zh-CN"/>
        </w:rPr>
        <w:t>宁波兴业盛泰集团有限公司总经理：</w:t>
      </w:r>
    </w:p>
    <w:p>
      <w:pPr>
        <w:pStyle w:val="14"/>
        <w:keepNext w:val="0"/>
        <w:keepLines w:val="0"/>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Times New Roman" w:hAnsi="Times New Roman" w:eastAsia="宋体" w:cs="宋体"/>
          <w:color w:val="auto"/>
          <w:sz w:val="28"/>
          <w:lang w:eastAsia="zh-CN"/>
        </w:rPr>
        <w:sectPr>
          <w:headerReference r:id="rId5" w:type="default"/>
          <w:footerReference r:id="rId6" w:type="default"/>
          <w:pgSz w:w="11907" w:h="16840"/>
          <w:pgMar w:top="1480" w:right="1140" w:bottom="1160" w:left="1360" w:header="849" w:footer="979" w:gutter="0"/>
          <w:cols w:space="720" w:num="1"/>
        </w:sectPr>
      </w:pPr>
    </w:p>
    <w:p>
      <w:pPr>
        <w:pStyle w:val="14"/>
        <w:keepNext w:val="0"/>
        <w:keepLines w:val="0"/>
        <w:pageBreakBefore w:val="0"/>
        <w:widowControl w:val="0"/>
        <w:kinsoku/>
        <w:wordWrap/>
        <w:overflowPunct/>
        <w:topLinePunct w:val="0"/>
        <w:autoSpaceDE/>
        <w:autoSpaceDN/>
        <w:bidi w:val="0"/>
        <w:spacing w:line="360" w:lineRule="auto"/>
        <w:ind w:left="0" w:leftChars="0" w:right="0" w:rightChars="0"/>
        <w:jc w:val="center"/>
        <w:textAlignment w:val="auto"/>
        <w:rPr>
          <w:rFonts w:hint="eastAsia" w:ascii="Times New Roman" w:hAnsi="Times New Roman" w:eastAsia="宋体" w:cs="宋体"/>
          <w:color w:val="auto"/>
          <w:sz w:val="28"/>
          <w:lang w:eastAsia="zh-CN"/>
        </w:rPr>
      </w:pPr>
      <w:r>
        <w:rPr>
          <w:rFonts w:hint="eastAsia" w:ascii="Times New Roman" w:hAnsi="Times New Roman" w:eastAsia="宋体" w:cs="宋体"/>
          <w:color w:val="auto"/>
          <w:sz w:val="28"/>
          <w:lang w:eastAsia="zh-CN"/>
        </w:rPr>
        <w:t xml:space="preserve">                             </w:t>
      </w:r>
    </w:p>
    <w:p>
      <w:pPr>
        <w:pStyle w:val="1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1"/>
        <w:rPr>
          <w:rFonts w:hint="eastAsia" w:ascii="Times New Roman" w:hAnsi="Times New Roman" w:eastAsia="宋体" w:cs="宋体"/>
          <w:color w:val="auto"/>
          <w:sz w:val="40"/>
          <w:szCs w:val="44"/>
          <w:lang w:eastAsia="zh-CN"/>
        </w:rPr>
      </w:pPr>
      <w:r>
        <w:rPr>
          <w:rFonts w:hint="eastAsia" w:ascii="Times New Roman" w:hAnsi="Times New Roman" w:eastAsia="宋体" w:cs="宋体"/>
          <w:color w:val="auto"/>
          <w:sz w:val="40"/>
          <w:szCs w:val="44"/>
          <w:lang w:eastAsia="zh-CN"/>
        </w:rPr>
        <w:t>企业简介</w:t>
      </w:r>
    </w:p>
    <w:p>
      <w:pPr>
        <w:pStyle w:val="1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1"/>
        <w:rPr>
          <w:rFonts w:hint="eastAsia" w:ascii="Times New Roman" w:hAnsi="Times New Roman" w:eastAsia="宋体" w:cs="宋体"/>
          <w:color w:val="auto"/>
          <w:sz w:val="28"/>
          <w:lang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eastAsia" w:ascii="Times New Roman" w:hAnsi="Times New Roman" w:eastAsia="宋体" w:cs="宋体"/>
          <w:color w:val="auto"/>
          <w:sz w:val="28"/>
          <w:szCs w:val="24"/>
          <w:lang w:eastAsia="zh-CN"/>
        </w:rPr>
      </w:pPr>
      <w:r>
        <w:rPr>
          <w:rFonts w:hint="eastAsia" w:ascii="Times New Roman" w:hAnsi="Times New Roman" w:eastAsia="宋体" w:cs="宋体"/>
          <w:color w:val="auto"/>
          <w:sz w:val="28"/>
          <w:szCs w:val="24"/>
          <w:lang w:eastAsia="zh-CN"/>
        </w:rPr>
        <w:t>宁波兴业盛泰集团有限公司位于宁波市杭州湾新区，占地面积28万平方米，建筑面积15万平方米，公司注册资本7亿元人民币，企业性质为有限责任公司（台港澳与境内合资）。公司前身慈溪兴业铜带厂成立于1985年，是一家专业研究及生产高精度铜及铜合金板带的现代化集团公司，系中国高精度铜板带行业的领先制造商，母公司兴业铜业国际集团有限公司（现“欢悦互娱控股有限公司”）于2007年成功在香港联交所主板上市。公司一直致力于高精度铜板带的专业化研究、生产、销售，其“三环”品牌荣获“中国名牌”称号，是中国该领域仅有的三大“中国名牌”之一。宁波兴业盛泰集团有限公司是宁波杭州湾新区国家级高性能金属新材料基地的核心企业，国家高新技术企业、浙江省工业行业龙头骨干企业、宁波市高成长企业、宁波市信息化和工业化深度融合示范企业、宁波市810实力工程企业等。此外，公司为中国有色金属加工工业协会的副理事长单位、中国有色金属学会理事单位、上海有色金属学会副会长单位等。集团下有宁波兴业鑫泰新型电子材料有限公司，是集团的全资子公司，专业生产高性能铜合金产品。</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eastAsia" w:ascii="Times New Roman" w:hAnsi="Times New Roman" w:eastAsia="宋体" w:cs="宋体"/>
          <w:color w:val="auto"/>
          <w:sz w:val="28"/>
          <w:szCs w:val="24"/>
          <w:lang w:eastAsia="zh-CN"/>
        </w:rPr>
      </w:pPr>
      <w:r>
        <w:rPr>
          <w:rFonts w:hint="eastAsia" w:ascii="Times New Roman" w:hAnsi="Times New Roman" w:eastAsia="宋体" w:cs="宋体"/>
          <w:color w:val="auto"/>
          <w:sz w:val="28"/>
          <w:szCs w:val="24"/>
          <w:lang w:eastAsia="zh-CN"/>
        </w:rPr>
        <w:t>集团目前可生产提供8大系列60多个牌号的铜合金产品，是目前国内铜板带品种系列最全的生产企业之一，其中集成电路引线框架铜带市场占有率为30 %，高精度锡磷青铜带市场占有率为20 %，锌白铜带市场占有率为50 %。客户以在华的中外合资和外商独资企业为主体，部分产品出口东南亚、日本、印度和欧洲，典型客户包括美国Tyco（泰科）、MOLEX（莫仕）、Amphenol（安费诺）、3M中国、法国FCI、Scheider（施耐德）、富士康（中国）、公牛等知名企业。</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eastAsia" w:ascii="Times New Roman" w:hAnsi="Times New Roman" w:eastAsia="宋体" w:cs="宋体"/>
          <w:color w:val="auto"/>
          <w:sz w:val="28"/>
          <w:lang w:eastAsia="zh-CN"/>
        </w:rPr>
      </w:pPr>
      <w:r>
        <w:rPr>
          <w:rFonts w:hint="eastAsia" w:ascii="Times New Roman" w:hAnsi="Times New Roman" w:eastAsia="宋体" w:cs="宋体"/>
          <w:color w:val="auto"/>
          <w:sz w:val="28"/>
          <w:szCs w:val="24"/>
          <w:lang w:eastAsia="zh-CN"/>
        </w:rPr>
        <w:t>公司建有省级企业技术中心并和美国麻省理工学院（MIT）、北京有色金属研究总院、江西理工大学、上海大学、东北大学等高等院校、科研院所进行长期的产学研合作，开展系统的技术创新活动，拥有强大的研发实力。</w:t>
      </w:r>
    </w:p>
    <w:p>
      <w:pPr>
        <w:keepNext w:val="0"/>
        <w:keepLines w:val="0"/>
        <w:pageBreakBefore w:val="0"/>
        <w:widowControl w:val="0"/>
        <w:kinsoku/>
        <w:wordWrap/>
        <w:overflowPunct/>
        <w:topLinePunct w:val="0"/>
        <w:autoSpaceDE/>
        <w:autoSpaceDN/>
        <w:bidi w:val="0"/>
        <w:spacing w:line="390" w:lineRule="auto"/>
        <w:ind w:left="0" w:leftChars="0" w:right="0" w:rightChars="0"/>
        <w:jc w:val="both"/>
        <w:textAlignment w:val="auto"/>
        <w:rPr>
          <w:rFonts w:hint="eastAsia" w:ascii="Times New Roman" w:hAnsi="Times New Roman" w:eastAsia="宋体" w:cs="宋体"/>
          <w:color w:val="auto"/>
          <w:sz w:val="28"/>
          <w:lang w:eastAsia="zh-CN"/>
        </w:rPr>
        <w:sectPr>
          <w:pgSz w:w="11907" w:h="16840"/>
          <w:pgMar w:top="1480" w:right="1140" w:bottom="1160" w:left="1360" w:header="849" w:footer="979" w:gutter="0"/>
          <w:cols w:space="720" w:num="1"/>
        </w:sectPr>
      </w:pPr>
    </w:p>
    <w:p>
      <w:pPr>
        <w:keepNext w:val="0"/>
        <w:keepLines w:val="0"/>
        <w:pageBreakBefore w:val="0"/>
        <w:widowControl w:val="0"/>
        <w:kinsoku/>
        <w:wordWrap/>
        <w:overflowPunct/>
        <w:topLinePunct w:val="0"/>
        <w:autoSpaceDE/>
        <w:autoSpaceDN/>
        <w:bidi w:val="0"/>
        <w:spacing w:before="6" w:line="110" w:lineRule="exact"/>
        <w:ind w:left="0" w:leftChars="0" w:right="0" w:rightChars="0"/>
        <w:textAlignment w:val="auto"/>
        <w:rPr>
          <w:rFonts w:hint="eastAsia" w:ascii="Times New Roman" w:hAnsi="Times New Roman" w:eastAsia="宋体" w:cs="宋体"/>
          <w:color w:val="auto"/>
          <w:sz w:val="11"/>
          <w:szCs w:val="11"/>
          <w:lang w:eastAsia="zh-CN"/>
        </w:rPr>
      </w:pPr>
    </w:p>
    <w:p>
      <w:pPr>
        <w:pStyle w:val="14"/>
        <w:keepNext w:val="0"/>
        <w:keepLines w:val="0"/>
        <w:pageBreakBefore w:val="0"/>
        <w:widowControl w:val="0"/>
        <w:tabs>
          <w:tab w:val="left" w:pos="1286"/>
        </w:tabs>
        <w:kinsoku/>
        <w:wordWrap/>
        <w:overflowPunct/>
        <w:topLinePunct w:val="0"/>
        <w:autoSpaceDE/>
        <w:autoSpaceDN/>
        <w:bidi w:val="0"/>
        <w:spacing w:line="419" w:lineRule="exact"/>
        <w:ind w:left="0" w:leftChars="0" w:right="0" w:rightChars="0"/>
        <w:jc w:val="center"/>
        <w:textAlignment w:val="auto"/>
        <w:rPr>
          <w:rFonts w:hint="eastAsia" w:ascii="Times New Roman" w:hAnsi="Times New Roman" w:eastAsia="宋体" w:cs="宋体"/>
          <w:b/>
          <w:bCs/>
          <w:color w:val="auto"/>
          <w:lang w:eastAsia="zh-CN"/>
        </w:rPr>
      </w:pPr>
      <w:r>
        <w:rPr>
          <w:rFonts w:hint="eastAsia" w:ascii="Times New Roman" w:hAnsi="Times New Roman" w:eastAsia="宋体" w:cs="宋体"/>
          <w:b/>
          <w:bCs/>
          <w:color w:val="auto"/>
          <w:lang w:eastAsia="zh-CN"/>
        </w:rPr>
        <w:t>目</w:t>
      </w:r>
      <w:r>
        <w:rPr>
          <w:rFonts w:hint="eastAsia" w:ascii="Times New Roman" w:hAnsi="Times New Roman" w:eastAsia="宋体" w:cs="宋体"/>
          <w:b/>
          <w:bCs/>
          <w:color w:val="auto"/>
          <w:lang w:eastAsia="zh-CN"/>
        </w:rPr>
        <w:tab/>
      </w:r>
      <w:r>
        <w:rPr>
          <w:rFonts w:hint="eastAsia" w:ascii="Times New Roman" w:hAnsi="Times New Roman" w:eastAsia="宋体" w:cs="宋体"/>
          <w:b/>
          <w:bCs/>
          <w:color w:val="auto"/>
          <w:lang w:eastAsia="zh-CN"/>
        </w:rPr>
        <w:t>录</w:t>
      </w:r>
    </w:p>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Times New Roman" w:hAnsi="Times New Roman" w:eastAsia="宋体" w:cs="宋体"/>
          <w:color w:val="auto"/>
          <w:sz w:val="24"/>
          <w:szCs w:val="24"/>
          <w:lang w:eastAsia="zh-CN"/>
        </w:rPr>
      </w:pPr>
    </w:p>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Times New Roman" w:hAnsi="Times New Roman" w:eastAsia="宋体" w:cs="宋体"/>
          <w:b w:val="0"/>
          <w:bCs w:val="0"/>
          <w:color w:val="auto"/>
          <w:sz w:val="24"/>
          <w:szCs w:val="24"/>
          <w:lang w:eastAsia="zh-CN"/>
        </w:rPr>
      </w:pPr>
      <w:r>
        <w:rPr>
          <w:rFonts w:hint="eastAsia" w:ascii="Times New Roman" w:hAnsi="Times New Roman" w:eastAsia="宋体" w:cs="宋体"/>
          <w:b w:val="0"/>
          <w:bCs w:val="0"/>
          <w:color w:val="auto"/>
          <w:sz w:val="24"/>
          <w:szCs w:val="24"/>
          <w:lang w:eastAsia="zh-CN"/>
        </w:rPr>
        <w:t>第一章</w:t>
      </w:r>
      <w:r>
        <w:rPr>
          <w:rFonts w:hint="eastAsia" w:ascii="Times New Roman" w:hAnsi="Times New Roman" w:eastAsia="宋体" w:cs="宋体"/>
          <w:b w:val="0"/>
          <w:bCs w:val="0"/>
          <w:color w:val="auto"/>
          <w:spacing w:val="-1"/>
          <w:sz w:val="24"/>
          <w:szCs w:val="24"/>
          <w:lang w:eastAsia="zh-CN"/>
        </w:rPr>
        <w:t xml:space="preserve"> </w:t>
      </w:r>
      <w:r>
        <w:rPr>
          <w:rFonts w:hint="eastAsia" w:ascii="Times New Roman" w:hAnsi="Times New Roman" w:eastAsia="宋体" w:cs="宋体"/>
          <w:b w:val="0"/>
          <w:bCs w:val="0"/>
          <w:color w:val="auto"/>
          <w:sz w:val="24"/>
          <w:szCs w:val="24"/>
          <w:lang w:eastAsia="zh-CN"/>
        </w:rPr>
        <w:t>质量理</w:t>
      </w:r>
      <w:r>
        <w:rPr>
          <w:rFonts w:hint="eastAsia" w:ascii="Times New Roman" w:hAnsi="Times New Roman" w:cs="宋体"/>
          <w:b w:val="0"/>
          <w:bCs w:val="0"/>
          <w:color w:val="auto"/>
          <w:sz w:val="24"/>
          <w:szCs w:val="24"/>
          <w:lang w:val="en-US" w:eastAsia="zh-CN"/>
        </w:rPr>
        <w:t>念</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1.1</w:t>
      </w:r>
      <w:r>
        <w:rPr>
          <w:rFonts w:hint="eastAsia" w:ascii="Times New Roman" w:hAnsi="Times New Roman" w:cs="宋体"/>
          <w:color w:val="auto"/>
          <w:sz w:val="24"/>
          <w:szCs w:val="24"/>
          <w:lang w:val="en-US" w:eastAsia="zh-CN"/>
        </w:rPr>
        <w:t xml:space="preserve"> </w:t>
      </w:r>
      <w:r>
        <w:rPr>
          <w:rFonts w:hint="eastAsia" w:ascii="Times New Roman" w:hAnsi="Times New Roman" w:eastAsia="宋体" w:cs="宋体"/>
          <w:color w:val="auto"/>
          <w:sz w:val="24"/>
          <w:szCs w:val="24"/>
          <w:lang w:eastAsia="zh-CN"/>
        </w:rPr>
        <w:t>公司愿景</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..................................................................................................................................6</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1.2 企业使命</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..................................................................................................................................6</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1.</w:t>
      </w:r>
      <w:r>
        <w:rPr>
          <w:rFonts w:hint="eastAsia" w:ascii="Times New Roman" w:hAnsi="Times New Roman" w:cs="宋体"/>
          <w:color w:val="auto"/>
          <w:sz w:val="24"/>
          <w:szCs w:val="24"/>
          <w:lang w:val="en-US" w:eastAsia="zh-CN"/>
        </w:rPr>
        <w:t>3</w:t>
      </w:r>
      <w:r>
        <w:rPr>
          <w:rFonts w:hint="eastAsia" w:ascii="Times New Roman" w:hAnsi="Times New Roman" w:eastAsia="宋体" w:cs="宋体"/>
          <w:color w:val="auto"/>
          <w:sz w:val="24"/>
          <w:szCs w:val="24"/>
          <w:lang w:eastAsia="zh-CN"/>
        </w:rPr>
        <w:t xml:space="preserve"> 企业</w:t>
      </w:r>
      <w:r>
        <w:rPr>
          <w:rFonts w:hint="eastAsia" w:ascii="Times New Roman" w:hAnsi="Times New Roman" w:cs="宋体"/>
          <w:color w:val="auto"/>
          <w:sz w:val="24"/>
          <w:szCs w:val="24"/>
          <w:lang w:val="en-US" w:eastAsia="zh-CN"/>
        </w:rPr>
        <w:t>价值观</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..............................................................................................................................6</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1.</w:t>
      </w:r>
      <w:r>
        <w:rPr>
          <w:rFonts w:hint="eastAsia" w:ascii="Times New Roman" w:hAnsi="Times New Roman" w:cs="宋体"/>
          <w:color w:val="auto"/>
          <w:sz w:val="24"/>
          <w:szCs w:val="24"/>
          <w:lang w:val="en-US" w:eastAsia="zh-CN"/>
        </w:rPr>
        <w:t>4</w:t>
      </w:r>
      <w:r>
        <w:rPr>
          <w:rFonts w:hint="eastAsia" w:ascii="Times New Roman" w:hAnsi="Times New Roman" w:eastAsia="宋体" w:cs="宋体"/>
          <w:color w:val="auto"/>
          <w:sz w:val="24"/>
          <w:szCs w:val="24"/>
          <w:lang w:eastAsia="zh-CN"/>
        </w:rPr>
        <w:t xml:space="preserve"> 企业</w:t>
      </w:r>
      <w:r>
        <w:rPr>
          <w:rFonts w:hint="eastAsia" w:ascii="Times New Roman" w:hAnsi="Times New Roman" w:cs="宋体"/>
          <w:color w:val="auto"/>
          <w:sz w:val="24"/>
          <w:szCs w:val="24"/>
          <w:lang w:val="en-US" w:eastAsia="zh-CN"/>
        </w:rPr>
        <w:t>精神</w:t>
      </w:r>
      <w:r>
        <w:rPr>
          <w:rFonts w:hint="eastAsia" w:ascii="Times New Roman" w:hAnsi="Times New Roman" w:eastAsia="宋体" w:cs="宋体"/>
          <w:color w:val="auto"/>
          <w:sz w:val="24"/>
          <w:szCs w:val="24"/>
          <w:lang w:eastAsia="zh-CN"/>
        </w:rPr>
        <w:t>..................................................................................................................................6</w:t>
      </w:r>
    </w:p>
    <w:p>
      <w:pPr>
        <w:keepNext w:val="0"/>
        <w:keepLines w:val="0"/>
        <w:pageBreakBefore w:val="0"/>
        <w:widowControl w:val="0"/>
        <w:tabs>
          <w:tab w:val="left" w:pos="1065"/>
        </w:tabs>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1.5</w:t>
      </w:r>
      <w:r>
        <w:rPr>
          <w:rFonts w:hint="eastAsia" w:ascii="Times New Roman" w:hAnsi="Times New Roman" w:cs="宋体"/>
          <w:color w:val="auto"/>
          <w:sz w:val="24"/>
          <w:szCs w:val="24"/>
          <w:lang w:val="en-US" w:eastAsia="zh-CN"/>
        </w:rPr>
        <w:t xml:space="preserve"> </w:t>
      </w:r>
      <w:r>
        <w:rPr>
          <w:rFonts w:hint="eastAsia" w:ascii="Times New Roman" w:hAnsi="Times New Roman" w:eastAsia="宋体" w:cs="宋体"/>
          <w:color w:val="auto"/>
          <w:sz w:val="24"/>
          <w:szCs w:val="24"/>
          <w:lang w:eastAsia="zh-CN"/>
        </w:rPr>
        <w:t>管理理念</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..................................................................................................................................6</w:t>
      </w:r>
    </w:p>
    <w:p>
      <w:pPr>
        <w:keepNext w:val="0"/>
        <w:keepLines w:val="0"/>
        <w:pageBreakBefore w:val="0"/>
        <w:widowControl w:val="0"/>
        <w:tabs>
          <w:tab w:val="left" w:pos="1065"/>
        </w:tabs>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1.6</w:t>
      </w:r>
      <w:r>
        <w:rPr>
          <w:rFonts w:hint="eastAsia" w:ascii="Times New Roman" w:hAnsi="Times New Roman" w:cs="宋体"/>
          <w:color w:val="auto"/>
          <w:sz w:val="24"/>
          <w:szCs w:val="24"/>
          <w:lang w:val="en-US" w:eastAsia="zh-CN"/>
        </w:rPr>
        <w:t xml:space="preserve"> </w:t>
      </w:r>
      <w:r>
        <w:rPr>
          <w:rFonts w:hint="eastAsia" w:ascii="Times New Roman" w:hAnsi="Times New Roman" w:eastAsia="宋体" w:cs="宋体"/>
          <w:color w:val="auto"/>
          <w:sz w:val="24"/>
          <w:szCs w:val="24"/>
          <w:lang w:eastAsia="zh-CN"/>
        </w:rPr>
        <w:t>质量方针</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..................................................................................................................................6</w:t>
      </w:r>
    </w:p>
    <w:p>
      <w:pPr>
        <w:keepNext w:val="0"/>
        <w:keepLines w:val="0"/>
        <w:pageBreakBefore w:val="0"/>
        <w:widowControl w:val="0"/>
        <w:tabs>
          <w:tab w:val="left" w:pos="1065"/>
        </w:tabs>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1.7</w:t>
      </w:r>
      <w:r>
        <w:rPr>
          <w:rFonts w:hint="eastAsia" w:ascii="Times New Roman" w:hAnsi="Times New Roman" w:cs="宋体"/>
          <w:color w:val="auto"/>
          <w:sz w:val="24"/>
          <w:szCs w:val="24"/>
          <w:lang w:val="en-US" w:eastAsia="zh-CN"/>
        </w:rPr>
        <w:t xml:space="preserve"> </w:t>
      </w:r>
      <w:r>
        <w:rPr>
          <w:rFonts w:hint="eastAsia" w:ascii="Times New Roman" w:hAnsi="Times New Roman" w:eastAsia="宋体" w:cs="宋体"/>
          <w:color w:val="auto"/>
          <w:sz w:val="24"/>
          <w:szCs w:val="24"/>
          <w:lang w:eastAsia="zh-CN"/>
        </w:rPr>
        <w:t>品质承诺..................................................................................................................................6</w:t>
      </w:r>
    </w:p>
    <w:p>
      <w:pPr>
        <w:keepNext w:val="0"/>
        <w:keepLines w:val="0"/>
        <w:pageBreakBefore w:val="0"/>
        <w:widowControl w:val="0"/>
        <w:tabs>
          <w:tab w:val="left" w:pos="1065"/>
          <w:tab w:val="right" w:leader="dot" w:pos="9240"/>
        </w:tabs>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1.8</w:t>
      </w:r>
      <w:r>
        <w:rPr>
          <w:rFonts w:hint="eastAsia" w:ascii="Times New Roman" w:hAnsi="Times New Roman" w:cs="宋体"/>
          <w:color w:val="auto"/>
          <w:sz w:val="24"/>
          <w:szCs w:val="24"/>
          <w:lang w:val="en-US" w:eastAsia="zh-CN"/>
        </w:rPr>
        <w:t xml:space="preserve"> </w:t>
      </w:r>
      <w:r>
        <w:rPr>
          <w:rFonts w:hint="eastAsia" w:ascii="Times New Roman" w:hAnsi="Times New Roman" w:eastAsia="宋体" w:cs="宋体"/>
          <w:color w:val="auto"/>
          <w:sz w:val="24"/>
          <w:szCs w:val="24"/>
          <w:lang w:eastAsia="zh-CN"/>
        </w:rPr>
        <w:t>品质方针的说明......................................................................................................................6</w:t>
      </w:r>
    </w:p>
    <w:p>
      <w:pPr>
        <w:keepNext w:val="0"/>
        <w:keepLines w:val="0"/>
        <w:pageBreakBefore w:val="0"/>
        <w:widowControl w:val="0"/>
        <w:kinsoku/>
        <w:wordWrap/>
        <w:overflowPunct/>
        <w:topLinePunct w:val="0"/>
        <w:autoSpaceDE/>
        <w:autoSpaceDN/>
        <w:bidi w:val="0"/>
        <w:spacing w:before="96"/>
        <w:ind w:left="0" w:leftChars="0" w:right="0" w:rightChars="0"/>
        <w:jc w:val="center"/>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第二章</w:t>
      </w:r>
      <w:r>
        <w:rPr>
          <w:rFonts w:hint="eastAsia" w:ascii="Times New Roman" w:hAnsi="Times New Roman" w:eastAsia="宋体" w:cs="宋体"/>
          <w:color w:val="auto"/>
          <w:spacing w:val="-1"/>
          <w:sz w:val="24"/>
          <w:szCs w:val="24"/>
          <w:lang w:eastAsia="zh-CN"/>
        </w:rPr>
        <w:t xml:space="preserve"> </w:t>
      </w:r>
      <w:r>
        <w:rPr>
          <w:rFonts w:hint="eastAsia" w:ascii="Times New Roman" w:hAnsi="Times New Roman" w:eastAsia="宋体" w:cs="宋体"/>
          <w:color w:val="auto"/>
          <w:sz w:val="24"/>
          <w:szCs w:val="24"/>
          <w:lang w:eastAsia="zh-CN"/>
        </w:rPr>
        <w:t>质量内部管理</w:t>
      </w:r>
      <w:r>
        <w:rPr>
          <w:rFonts w:hint="eastAsia" w:ascii="Times New Roman" w:hAnsi="Times New Roman" w:eastAsia="宋体" w:cs="宋体"/>
          <w:color w:val="auto"/>
          <w:spacing w:val="-89"/>
          <w:sz w:val="24"/>
          <w:szCs w:val="24"/>
          <w:lang w:eastAsia="zh-CN"/>
        </w:rPr>
        <w:t xml:space="preserve"> </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2.1 质量管理机构</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pacing w:val="-12"/>
          <w:sz w:val="24"/>
          <w:szCs w:val="24"/>
          <w:lang w:eastAsia="zh-CN"/>
        </w:rPr>
        <w:t xml:space="preserve"> </w:t>
      </w:r>
      <w:r>
        <w:rPr>
          <w:rFonts w:hint="eastAsia" w:ascii="Times New Roman" w:hAnsi="Times New Roman" w:eastAsia="宋体" w:cs="宋体"/>
          <w:color w:val="auto"/>
          <w:sz w:val="24"/>
          <w:szCs w:val="24"/>
          <w:lang w:eastAsia="zh-CN"/>
        </w:rPr>
        <w:t>7</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2.2 质量管理体系</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.........................................................................................................................10</w:t>
      </w:r>
    </w:p>
    <w:p>
      <w:pPr>
        <w:keepNext w:val="0"/>
        <w:keepLines w:val="0"/>
        <w:pageBreakBefore w:val="0"/>
        <w:widowControl w:val="0"/>
        <w:kinsoku/>
        <w:wordWrap/>
        <w:overflowPunct/>
        <w:topLinePunct w:val="0"/>
        <w:autoSpaceDE/>
        <w:autoSpaceDN/>
        <w:bidi w:val="0"/>
        <w:spacing w:before="96"/>
        <w:ind w:left="0" w:leftChars="0" w:right="0" w:rightChars="0"/>
        <w:jc w:val="center"/>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第三章</w:t>
      </w:r>
      <w:r>
        <w:rPr>
          <w:rFonts w:hint="eastAsia" w:ascii="Times New Roman" w:hAnsi="Times New Roman" w:eastAsia="宋体" w:cs="宋体"/>
          <w:color w:val="auto"/>
          <w:spacing w:val="-1"/>
          <w:sz w:val="24"/>
          <w:szCs w:val="24"/>
          <w:lang w:eastAsia="zh-CN"/>
        </w:rPr>
        <w:t xml:space="preserve"> </w:t>
      </w:r>
      <w:r>
        <w:rPr>
          <w:rFonts w:hint="eastAsia" w:ascii="Times New Roman" w:hAnsi="Times New Roman" w:eastAsia="宋体" w:cs="宋体"/>
          <w:color w:val="auto"/>
          <w:sz w:val="24"/>
          <w:szCs w:val="24"/>
          <w:lang w:eastAsia="zh-CN"/>
        </w:rPr>
        <w:t>质量诚信</w:t>
      </w:r>
      <w:r>
        <w:rPr>
          <w:rFonts w:hint="eastAsia" w:ascii="Times New Roman" w:hAnsi="Times New Roman" w:eastAsia="宋体" w:cs="宋体"/>
          <w:color w:val="auto"/>
          <w:spacing w:val="-89"/>
          <w:sz w:val="24"/>
          <w:szCs w:val="24"/>
          <w:lang w:eastAsia="zh-CN"/>
        </w:rPr>
        <w:t xml:space="preserve"> </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3.1 质量诚信管理</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.........................................................................................................................11</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3.2 质量文化建设</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.........................................................................................................................12</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3.3</w:t>
      </w:r>
      <w:r>
        <w:rPr>
          <w:rFonts w:hint="eastAsia" w:ascii="Times New Roman" w:hAnsi="Times New Roman" w:cs="宋体"/>
          <w:color w:val="auto"/>
          <w:sz w:val="24"/>
          <w:szCs w:val="24"/>
          <w:lang w:val="en-US" w:eastAsia="zh-CN"/>
        </w:rPr>
        <w:t xml:space="preserve"> </w:t>
      </w:r>
      <w:r>
        <w:rPr>
          <w:rFonts w:hint="eastAsia" w:ascii="Times New Roman" w:hAnsi="Times New Roman" w:eastAsia="宋体" w:cs="宋体"/>
          <w:color w:val="auto"/>
          <w:sz w:val="24"/>
          <w:lang w:eastAsia="zh-CN"/>
        </w:rPr>
        <w:t>营造诚信守法环境</w:t>
      </w:r>
      <w:r>
        <w:rPr>
          <w:rFonts w:hint="eastAsia" w:ascii="Times New Roman" w:hAnsi="Times New Roman" w:eastAsia="宋体" w:cs="宋体"/>
          <w:color w:val="auto"/>
          <w:sz w:val="24"/>
          <w:szCs w:val="24"/>
          <w:lang w:eastAsia="zh-CN"/>
        </w:rPr>
        <w:t>.................................................................................................................13</w:t>
      </w:r>
    </w:p>
    <w:p>
      <w:pPr>
        <w:keepNext w:val="0"/>
        <w:keepLines w:val="0"/>
        <w:pageBreakBefore w:val="0"/>
        <w:widowControl w:val="0"/>
        <w:kinsoku/>
        <w:wordWrap/>
        <w:overflowPunct/>
        <w:topLinePunct w:val="0"/>
        <w:autoSpaceDE/>
        <w:autoSpaceDN/>
        <w:bidi w:val="0"/>
        <w:spacing w:before="96"/>
        <w:ind w:left="0" w:leftChars="0" w:right="0" w:rightChars="0"/>
        <w:jc w:val="center"/>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第四章</w:t>
      </w:r>
      <w:r>
        <w:rPr>
          <w:rFonts w:hint="eastAsia" w:ascii="Times New Roman" w:hAnsi="Times New Roman" w:eastAsia="宋体" w:cs="宋体"/>
          <w:color w:val="auto"/>
          <w:spacing w:val="-1"/>
          <w:sz w:val="24"/>
          <w:szCs w:val="24"/>
          <w:lang w:eastAsia="zh-CN"/>
        </w:rPr>
        <w:t xml:space="preserve"> </w:t>
      </w:r>
      <w:r>
        <w:rPr>
          <w:rFonts w:hint="eastAsia" w:ascii="Times New Roman" w:hAnsi="Times New Roman" w:eastAsia="宋体" w:cs="宋体"/>
          <w:color w:val="auto"/>
          <w:sz w:val="24"/>
          <w:szCs w:val="24"/>
          <w:lang w:eastAsia="zh-CN"/>
        </w:rPr>
        <w:t>质量基础</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4.1 产品标准</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.................................................................................................................................14</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4.2 计量水平</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.................................................................................................................................15</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4.3 认证认可情况</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.........................................................................................................................16</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4.4 特种设备安全管理</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.................................................................................................................16</w:t>
      </w:r>
    </w:p>
    <w:p>
      <w:pPr>
        <w:keepNext w:val="0"/>
        <w:keepLines w:val="0"/>
        <w:pageBreakBefore w:val="0"/>
        <w:widowControl w:val="0"/>
        <w:kinsoku/>
        <w:wordWrap/>
        <w:overflowPunct/>
        <w:topLinePunct w:val="0"/>
        <w:autoSpaceDE/>
        <w:autoSpaceDN/>
        <w:bidi w:val="0"/>
        <w:spacing w:before="96"/>
        <w:ind w:left="0" w:leftChars="0" w:right="0" w:rightChars="0"/>
        <w:jc w:val="center"/>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第五章</w:t>
      </w:r>
      <w:r>
        <w:rPr>
          <w:rFonts w:hint="eastAsia" w:ascii="Times New Roman" w:hAnsi="Times New Roman" w:eastAsia="宋体" w:cs="宋体"/>
          <w:color w:val="auto"/>
          <w:spacing w:val="-1"/>
          <w:sz w:val="24"/>
          <w:szCs w:val="24"/>
          <w:lang w:eastAsia="zh-CN"/>
        </w:rPr>
        <w:t xml:space="preserve"> </w:t>
      </w:r>
      <w:r>
        <w:rPr>
          <w:rFonts w:hint="eastAsia" w:ascii="Times New Roman" w:hAnsi="Times New Roman" w:eastAsia="宋体" w:cs="宋体"/>
          <w:color w:val="auto"/>
          <w:sz w:val="24"/>
          <w:szCs w:val="24"/>
          <w:lang w:eastAsia="zh-CN"/>
        </w:rPr>
        <w:t>产品质量责任</w:t>
      </w:r>
      <w:r>
        <w:rPr>
          <w:rFonts w:hint="eastAsia" w:ascii="Times New Roman" w:hAnsi="Times New Roman" w:eastAsia="宋体" w:cs="宋体"/>
          <w:color w:val="auto"/>
          <w:spacing w:val="-89"/>
          <w:sz w:val="24"/>
          <w:szCs w:val="24"/>
          <w:lang w:eastAsia="zh-CN"/>
        </w:rPr>
        <w:t xml:space="preserve"> </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5.1 产品质量承诺</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pacing w:val="-3"/>
          <w:sz w:val="24"/>
          <w:szCs w:val="24"/>
          <w:lang w:eastAsia="zh-CN"/>
        </w:rPr>
        <w:t xml:space="preserve"> </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pacing w:val="-10"/>
          <w:sz w:val="24"/>
          <w:szCs w:val="24"/>
          <w:lang w:eastAsia="zh-CN"/>
        </w:rPr>
        <w:t>17</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5.2 生产许可情况</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pacing w:val="-10"/>
          <w:sz w:val="24"/>
          <w:szCs w:val="24"/>
          <w:lang w:eastAsia="zh-CN"/>
        </w:rPr>
        <w:t>17</w:t>
      </w:r>
    </w:p>
    <w:p>
      <w:pPr>
        <w:keepNext w:val="0"/>
        <w:keepLines w:val="0"/>
        <w:pageBreakBefore w:val="0"/>
        <w:widowControl w:val="0"/>
        <w:kinsoku/>
        <w:wordWrap/>
        <w:overflowPunct/>
        <w:topLinePunct w:val="0"/>
        <w:autoSpaceDE/>
        <w:autoSpaceDN/>
        <w:bidi w:val="0"/>
        <w:spacing w:before="96"/>
        <w:ind w:left="0" w:leftChars="0" w:right="0" w:rightChars="0"/>
        <w:jc w:val="center"/>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第六章</w:t>
      </w:r>
      <w:r>
        <w:rPr>
          <w:rFonts w:hint="eastAsia" w:ascii="Times New Roman" w:hAnsi="Times New Roman" w:eastAsia="宋体" w:cs="宋体"/>
          <w:color w:val="auto"/>
          <w:spacing w:val="-1"/>
          <w:sz w:val="24"/>
          <w:szCs w:val="24"/>
          <w:lang w:eastAsia="zh-CN"/>
        </w:rPr>
        <w:t xml:space="preserve"> </w:t>
      </w:r>
      <w:r>
        <w:rPr>
          <w:rFonts w:hint="eastAsia" w:ascii="Times New Roman" w:hAnsi="Times New Roman" w:eastAsia="宋体" w:cs="宋体"/>
          <w:color w:val="auto"/>
          <w:sz w:val="24"/>
          <w:szCs w:val="24"/>
          <w:lang w:eastAsia="zh-CN"/>
        </w:rPr>
        <w:t>质量风险管理</w:t>
      </w:r>
      <w:r>
        <w:rPr>
          <w:rFonts w:hint="eastAsia" w:ascii="Times New Roman" w:hAnsi="Times New Roman" w:eastAsia="宋体" w:cs="宋体"/>
          <w:color w:val="auto"/>
          <w:spacing w:val="-89"/>
          <w:sz w:val="24"/>
          <w:szCs w:val="24"/>
          <w:lang w:eastAsia="zh-CN"/>
        </w:rPr>
        <w:t xml:space="preserve"> </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6.1 质量投诉</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.................................................................................................................................18</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6.2 质量风险监测</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.........................................................................................................................19</w:t>
      </w:r>
    </w:p>
    <w:p>
      <w:pPr>
        <w:keepNext w:val="0"/>
        <w:keepLines w:val="0"/>
        <w:pageBreakBefore w:val="0"/>
        <w:widowControl w:val="0"/>
        <w:kinsoku/>
        <w:wordWrap/>
        <w:overflowPunct/>
        <w:topLinePunct w:val="0"/>
        <w:autoSpaceDE/>
        <w:autoSpaceDN/>
        <w:bidi w:val="0"/>
        <w:spacing w:before="96"/>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6.3 应急管理</w:t>
      </w:r>
      <w:r>
        <w:rPr>
          <w:rFonts w:hint="eastAsia" w:ascii="Times New Roman" w:hAnsi="Times New Roman" w:eastAsia="宋体" w:cs="宋体"/>
          <w:color w:val="auto"/>
          <w:spacing w:val="-89"/>
          <w:sz w:val="24"/>
          <w:szCs w:val="24"/>
          <w:lang w:eastAsia="zh-CN"/>
        </w:rPr>
        <w:t xml:space="preserve"> </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pacing w:val="-12"/>
          <w:sz w:val="24"/>
          <w:szCs w:val="24"/>
          <w:lang w:eastAsia="zh-CN"/>
        </w:rPr>
        <w:t xml:space="preserve"> </w:t>
      </w:r>
      <w:r>
        <w:rPr>
          <w:rFonts w:hint="eastAsia" w:ascii="Times New Roman" w:hAnsi="Times New Roman" w:eastAsia="宋体" w:cs="宋体"/>
          <w:color w:val="auto"/>
          <w:sz w:val="24"/>
          <w:szCs w:val="24"/>
          <w:lang w:eastAsia="zh-CN"/>
        </w:rPr>
        <w:t>19</w:t>
      </w:r>
    </w:p>
    <w:p>
      <w:pPr>
        <w:keepNext w:val="0"/>
        <w:keepLines w:val="0"/>
        <w:pageBreakBefore w:val="0"/>
        <w:widowControl w:val="0"/>
        <w:tabs>
          <w:tab w:val="left" w:pos="599"/>
        </w:tabs>
        <w:kinsoku/>
        <w:wordWrap/>
        <w:overflowPunct/>
        <w:topLinePunct w:val="0"/>
        <w:autoSpaceDE/>
        <w:autoSpaceDN/>
        <w:bidi w:val="0"/>
        <w:spacing w:before="96"/>
        <w:ind w:left="0" w:leftChars="0" w:right="0" w:rightChars="0"/>
        <w:jc w:val="center"/>
        <w:textAlignment w:val="auto"/>
        <w:rPr>
          <w:rFonts w:hint="eastAsia" w:ascii="Times New Roman" w:hAnsi="Times New Roman" w:eastAsia="宋体" w:cs="宋体"/>
          <w:color w:val="auto"/>
          <w:sz w:val="24"/>
          <w:szCs w:val="24"/>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4"/>
          <w:szCs w:val="24"/>
          <w:lang w:eastAsia="zh-CN"/>
        </w:rPr>
        <w:sectPr>
          <w:pgSz w:w="11907" w:h="16840"/>
          <w:pgMar w:top="1480" w:right="1140" w:bottom="1160" w:left="1360" w:header="849" w:footer="979" w:gutter="0"/>
          <w:cols w:space="720" w:num="1"/>
        </w:sectPr>
      </w:pPr>
    </w:p>
    <w:p>
      <w:pPr>
        <w:pStyle w:val="14"/>
        <w:keepNext w:val="0"/>
        <w:keepLines w:val="0"/>
        <w:pageBreakBefore w:val="0"/>
        <w:widowControl w:val="0"/>
        <w:kinsoku/>
        <w:wordWrap/>
        <w:overflowPunct/>
        <w:topLinePunct w:val="0"/>
        <w:autoSpaceDE/>
        <w:autoSpaceDN/>
        <w:bidi w:val="0"/>
        <w:spacing w:line="419" w:lineRule="exact"/>
        <w:ind w:left="0" w:leftChars="0" w:right="0" w:rightChars="0"/>
        <w:textAlignment w:val="auto"/>
        <w:rPr>
          <w:rFonts w:hint="eastAsia" w:ascii="Times New Roman" w:hAnsi="Times New Roman" w:eastAsia="宋体" w:cs="宋体"/>
          <w:color w:val="auto"/>
          <w:lang w:eastAsia="zh-CN"/>
        </w:rPr>
      </w:pPr>
    </w:p>
    <w:p>
      <w:pPr>
        <w:pStyle w:val="14"/>
        <w:keepNext w:val="0"/>
        <w:keepLines w:val="0"/>
        <w:pageBreakBefore w:val="0"/>
        <w:widowControl w:val="0"/>
        <w:kinsoku/>
        <w:wordWrap/>
        <w:overflowPunct/>
        <w:topLinePunct w:val="0"/>
        <w:autoSpaceDE/>
        <w:autoSpaceDN/>
        <w:bidi w:val="0"/>
        <w:spacing w:line="419" w:lineRule="exact"/>
        <w:ind w:left="0" w:leftChars="0" w:right="0" w:rightChars="0"/>
        <w:jc w:val="center"/>
        <w:textAlignment w:val="auto"/>
        <w:rPr>
          <w:rFonts w:hint="eastAsia" w:ascii="Times New Roman" w:hAnsi="Times New Roman" w:eastAsia="宋体" w:cs="宋体"/>
          <w:color w:val="auto"/>
          <w:lang w:eastAsia="zh-CN"/>
        </w:rPr>
      </w:pPr>
    </w:p>
    <w:p>
      <w:pPr>
        <w:pStyle w:val="14"/>
        <w:keepNext w:val="0"/>
        <w:keepLines w:val="0"/>
        <w:pageBreakBefore w:val="0"/>
        <w:widowControl w:val="0"/>
        <w:kinsoku/>
        <w:wordWrap/>
        <w:overflowPunct/>
        <w:topLinePunct w:val="0"/>
        <w:autoSpaceDE/>
        <w:autoSpaceDN/>
        <w:bidi w:val="0"/>
        <w:spacing w:line="419" w:lineRule="exact"/>
        <w:ind w:left="0" w:leftChars="0" w:right="0" w:rightChars="0"/>
        <w:jc w:val="center"/>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第一章</w:t>
      </w:r>
      <w:r>
        <w:rPr>
          <w:rFonts w:hint="eastAsia" w:ascii="Times New Roman" w:hAnsi="Times New Roman" w:eastAsia="宋体" w:cs="宋体"/>
          <w:color w:val="auto"/>
          <w:spacing w:val="-20"/>
          <w:lang w:eastAsia="zh-CN"/>
        </w:rPr>
        <w:t xml:space="preserve"> </w:t>
      </w:r>
      <w:r>
        <w:rPr>
          <w:rFonts w:hint="eastAsia" w:ascii="Times New Roman" w:hAnsi="Times New Roman" w:eastAsia="宋体" w:cs="宋体"/>
          <w:color w:val="auto"/>
          <w:lang w:eastAsia="zh-CN"/>
        </w:rPr>
        <w:t>质量理念</w:t>
      </w:r>
    </w:p>
    <w:p>
      <w:pPr>
        <w:pStyle w:val="14"/>
        <w:keepNext w:val="0"/>
        <w:keepLines w:val="0"/>
        <w:pageBreakBefore w:val="0"/>
        <w:widowControl w:val="0"/>
        <w:kinsoku/>
        <w:wordWrap/>
        <w:overflowPunct/>
        <w:topLinePunct w:val="0"/>
        <w:autoSpaceDE/>
        <w:autoSpaceDN/>
        <w:bidi w:val="0"/>
        <w:spacing w:line="419" w:lineRule="exact"/>
        <w:ind w:left="0" w:leftChars="0" w:right="0" w:rightChars="0"/>
        <w:jc w:val="center"/>
        <w:textAlignment w:val="auto"/>
        <w:rPr>
          <w:rFonts w:hint="eastAsia" w:ascii="Times New Roman" w:hAnsi="Times New Roman" w:eastAsia="宋体" w:cs="宋体"/>
          <w:color w:val="auto"/>
          <w:lang w:eastAsia="zh-CN"/>
        </w:rPr>
      </w:pPr>
    </w:p>
    <w:p>
      <w:pPr>
        <w:keepNext w:val="0"/>
        <w:keepLines w:val="0"/>
        <w:pageBreakBefore w:val="0"/>
        <w:widowControl w:val="0"/>
        <w:kinsoku/>
        <w:wordWrap/>
        <w:overflowPunct/>
        <w:topLinePunct w:val="0"/>
        <w:autoSpaceDE/>
        <w:autoSpaceDN/>
        <w:bidi w:val="0"/>
        <w:adjustRightInd/>
        <w:snapToGrid/>
        <w:spacing w:before="17" w:line="351" w:lineRule="auto"/>
        <w:ind w:left="0" w:leftChars="0" w:right="0" w:rightChars="0" w:firstLine="0" w:firstLineChars="0"/>
        <w:jc w:val="left"/>
        <w:textAlignment w:val="auto"/>
        <w:outlineLvl w:val="9"/>
        <w:rPr>
          <w:rFonts w:hint="eastAsia" w:ascii="Times New Roman" w:hAnsi="Times New Roman" w:eastAsia="宋体" w:cs="宋体"/>
          <w:color w:val="auto"/>
          <w:spacing w:val="2"/>
          <w:sz w:val="26"/>
          <w:szCs w:val="26"/>
          <w:lang w:val="en-US" w:eastAsia="zh-CN" w:bidi="ar-SA"/>
        </w:rPr>
      </w:pPr>
      <w:r>
        <w:rPr>
          <w:rFonts w:hint="eastAsia" w:ascii="Times New Roman" w:hAnsi="Times New Roman" w:eastAsia="宋体" w:cs="宋体"/>
          <w:color w:val="auto"/>
          <w:spacing w:val="2"/>
          <w:sz w:val="26"/>
          <w:szCs w:val="26"/>
          <w:lang w:val="en-US" w:eastAsia="zh-CN" w:bidi="ar-SA"/>
        </w:rPr>
        <w:t>1.1  公司愿景</w:t>
      </w:r>
    </w:p>
    <w:p>
      <w:pPr>
        <w:pStyle w:val="4"/>
        <w:keepNext w:val="0"/>
        <w:keepLines w:val="0"/>
        <w:pageBreakBefore w:val="0"/>
        <w:widowControl w:val="0"/>
        <w:kinsoku/>
        <w:wordWrap/>
        <w:overflowPunct/>
        <w:topLinePunct w:val="0"/>
        <w:autoSpaceDE/>
        <w:autoSpaceDN/>
        <w:bidi w:val="0"/>
        <w:adjustRightInd/>
        <w:snapToGrid/>
        <w:spacing w:line="440" w:lineRule="exact"/>
        <w:ind w:left="312" w:leftChars="0" w:right="0" w:rightChars="0" w:hanging="312" w:hangingChars="12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创建国际一流的铜合金板带材专业提供商。</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rPr>
          <w:rFonts w:hint="eastAsia" w:ascii="Times New Roman" w:hAnsi="Times New Roman" w:eastAsia="宋体" w:cs="宋体"/>
          <w:color w:val="auto"/>
          <w:lang w:eastAsia="zh-CN"/>
        </w:rPr>
      </w:pPr>
    </w:p>
    <w:p>
      <w:pPr>
        <w:keepNext w:val="0"/>
        <w:keepLines w:val="0"/>
        <w:pageBreakBefore w:val="0"/>
        <w:widowControl w:val="0"/>
        <w:kinsoku/>
        <w:wordWrap/>
        <w:overflowPunct/>
        <w:topLinePunct w:val="0"/>
        <w:autoSpaceDE/>
        <w:autoSpaceDN/>
        <w:bidi w:val="0"/>
        <w:adjustRightInd/>
        <w:snapToGrid/>
        <w:spacing w:before="17" w:line="351" w:lineRule="auto"/>
        <w:ind w:left="0" w:leftChars="0" w:right="0" w:rightChars="0" w:firstLine="0" w:firstLineChars="0"/>
        <w:jc w:val="left"/>
        <w:textAlignment w:val="auto"/>
        <w:outlineLvl w:val="9"/>
        <w:rPr>
          <w:rFonts w:hint="eastAsia" w:ascii="Times New Roman" w:hAnsi="Times New Roman" w:eastAsia="宋体" w:cs="宋体"/>
          <w:color w:val="auto"/>
          <w:spacing w:val="2"/>
          <w:sz w:val="26"/>
          <w:szCs w:val="26"/>
          <w:lang w:val="en-US" w:eastAsia="zh-CN" w:bidi="ar-SA"/>
        </w:rPr>
      </w:pPr>
      <w:r>
        <w:rPr>
          <w:rFonts w:hint="eastAsia" w:ascii="Times New Roman" w:hAnsi="Times New Roman" w:eastAsia="宋体" w:cs="宋体"/>
          <w:color w:val="auto"/>
          <w:spacing w:val="2"/>
          <w:sz w:val="26"/>
          <w:szCs w:val="26"/>
          <w:lang w:val="en-US" w:eastAsia="zh-CN" w:bidi="ar-SA"/>
        </w:rPr>
        <w:t>1.2  企业使命</w:t>
      </w:r>
    </w:p>
    <w:p>
      <w:pPr>
        <w:keepNext w:val="0"/>
        <w:keepLines w:val="0"/>
        <w:pageBreakBefore w:val="0"/>
        <w:widowControl w:val="0"/>
        <w:kinsoku/>
        <w:wordWrap/>
        <w:overflowPunct/>
        <w:topLinePunct w:val="0"/>
        <w:autoSpaceDE/>
        <w:autoSpaceDN/>
        <w:bidi w:val="0"/>
        <w:adjustRightInd/>
        <w:snapToGrid/>
        <w:spacing w:line="440" w:lineRule="exact"/>
        <w:ind w:left="31" w:leftChars="0" w:right="0" w:rightChars="0" w:hanging="31" w:hangingChars="12"/>
        <w:textAlignment w:val="auto"/>
        <w:rPr>
          <w:rFonts w:hint="eastAsia" w:ascii="Times New Roman" w:hAnsi="Times New Roman" w:eastAsia="宋体" w:cs="宋体"/>
          <w:color w:val="auto"/>
          <w:spacing w:val="2"/>
          <w:sz w:val="26"/>
          <w:szCs w:val="26"/>
          <w:lang w:eastAsia="zh-CN"/>
        </w:rPr>
      </w:pPr>
      <w:r>
        <w:rPr>
          <w:rFonts w:hint="eastAsia" w:ascii="Times New Roman" w:hAnsi="Times New Roman" w:cs="宋体"/>
          <w:color w:val="auto"/>
          <w:spacing w:val="2"/>
          <w:sz w:val="26"/>
          <w:szCs w:val="26"/>
          <w:lang w:val="en-US" w:eastAsia="zh-CN"/>
        </w:rPr>
        <w:t xml:space="preserve">   </w:t>
      </w:r>
      <w:r>
        <w:rPr>
          <w:rFonts w:hint="eastAsia" w:ascii="Times New Roman" w:hAnsi="Times New Roman" w:eastAsia="宋体" w:cs="宋体"/>
          <w:color w:val="auto"/>
          <w:spacing w:val="2"/>
          <w:sz w:val="26"/>
          <w:szCs w:val="26"/>
          <w:lang w:eastAsia="zh-CN"/>
        </w:rPr>
        <w:t>合金兴业</w:t>
      </w:r>
      <w:r>
        <w:rPr>
          <w:rFonts w:hint="eastAsia" w:ascii="Times New Roman" w:hAnsi="Times New Roman" w:eastAsia="宋体" w:cs="宋体"/>
          <w:color w:val="auto"/>
          <w:spacing w:val="2"/>
          <w:sz w:val="26"/>
          <w:szCs w:val="26"/>
          <w:lang w:val="en-US" w:eastAsia="zh-CN"/>
        </w:rPr>
        <w:t xml:space="preserve"> 共耀人生</w:t>
      </w:r>
      <w:r>
        <w:rPr>
          <w:rFonts w:hint="eastAsia" w:ascii="Times New Roman" w:hAnsi="Times New Roman" w:eastAsia="宋体" w:cs="宋体"/>
          <w:color w:val="auto"/>
          <w:spacing w:val="2"/>
          <w:sz w:val="26"/>
          <w:szCs w:val="26"/>
          <w:lang w:eastAsia="zh-CN"/>
        </w:rPr>
        <w:t>。</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hanging="524"/>
        <w:textAlignment w:val="auto"/>
        <w:rPr>
          <w:rFonts w:hint="eastAsia" w:ascii="Times New Roman" w:hAnsi="Times New Roman" w:cs="宋体"/>
          <w:color w:val="auto"/>
          <w:lang w:val="en-US" w:eastAsia="zh-CN"/>
        </w:rPr>
      </w:pPr>
      <w:r>
        <w:rPr>
          <w:rFonts w:hint="eastAsia" w:ascii="Times New Roman" w:hAnsi="Times New Roman" w:cs="宋体"/>
          <w:color w:val="auto"/>
          <w:lang w:val="en-US" w:eastAsia="zh-CN"/>
        </w:rPr>
        <w:t xml:space="preserve">    </w:t>
      </w:r>
    </w:p>
    <w:p>
      <w:pPr>
        <w:pStyle w:val="4"/>
        <w:keepNext w:val="0"/>
        <w:keepLines w:val="0"/>
        <w:pageBreakBefore w:val="0"/>
        <w:widowControl w:val="0"/>
        <w:kinsoku/>
        <w:wordWrap/>
        <w:overflowPunct/>
        <w:topLinePunct w:val="0"/>
        <w:autoSpaceDE/>
        <w:autoSpaceDN/>
        <w:bidi w:val="0"/>
        <w:adjustRightInd/>
        <w:snapToGrid/>
        <w:spacing w:line="351" w:lineRule="auto"/>
        <w:ind w:left="0" w:leftChars="0" w:right="0" w:rightChars="0" w:hanging="524" w:firstLineChars="0"/>
        <w:jc w:val="left"/>
        <w:textAlignment w:val="auto"/>
        <w:outlineLvl w:val="9"/>
        <w:rPr>
          <w:rFonts w:hint="eastAsia" w:ascii="Times New Roman" w:hAnsi="Times New Roman" w:eastAsia="宋体" w:cs="宋体"/>
          <w:color w:val="auto"/>
          <w:spacing w:val="1"/>
          <w:w w:val="95"/>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spacing w:val="2"/>
          <w:sz w:val="26"/>
          <w:szCs w:val="26"/>
          <w:lang w:val="en-US" w:eastAsia="zh-CN" w:bidi="ar-SA"/>
        </w:rPr>
        <w:t xml:space="preserve">   1.3 企业核心价值观</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hanging="9" w:firstLineChars="0"/>
        <w:textAlignment w:val="auto"/>
        <w:rPr>
          <w:rFonts w:hint="eastAsia" w:ascii="Times New Roman" w:hAnsi="Times New Roman" w:eastAsia="宋体" w:cs="宋体"/>
          <w:color w:val="auto"/>
          <w:spacing w:val="1"/>
          <w:w w:val="95"/>
          <w:lang w:val="en-US" w:eastAsia="zh-CN"/>
        </w:rPr>
      </w:pPr>
      <w:r>
        <w:rPr>
          <w:rFonts w:hint="eastAsia" w:ascii="Times New Roman" w:hAnsi="Times New Roman" w:eastAsia="宋体" w:cs="宋体"/>
          <w:color w:val="auto"/>
          <w:spacing w:val="1"/>
          <w:w w:val="95"/>
          <w:lang w:val="en-US" w:eastAsia="zh-CN"/>
        </w:rPr>
        <w:t xml:space="preserve">   “</w:t>
      </w:r>
      <w:r>
        <w:rPr>
          <w:rFonts w:hint="eastAsia" w:ascii="Times New Roman" w:hAnsi="Times New Roman" w:eastAsia="宋体" w:cs="宋体"/>
          <w:color w:val="auto"/>
          <w:lang w:val="en-US" w:eastAsia="zh-CN"/>
        </w:rPr>
        <w:t>一切有利于企业和客户的价值提升、一切有利于品质和服务的水平提升、一切有利于员工和组织的能力提升</w:t>
      </w:r>
      <w:r>
        <w:rPr>
          <w:rFonts w:hint="eastAsia" w:ascii="Times New Roman" w:hAnsi="Times New Roman" w:eastAsia="宋体" w:cs="宋体"/>
          <w:color w:val="auto"/>
          <w:spacing w:val="1"/>
          <w:w w:val="95"/>
          <w:lang w:val="en-US" w:eastAsia="zh-CN"/>
        </w:rPr>
        <w:t>”</w:t>
      </w:r>
      <w:r>
        <w:rPr>
          <w:rFonts w:hint="eastAsia" w:ascii="Times New Roman" w:hAnsi="Times New Roman" w:eastAsia="宋体" w:cs="宋体"/>
          <w:color w:val="auto"/>
          <w:lang w:val="en-US" w:eastAsia="zh-CN"/>
        </w:rPr>
        <w:t>。</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hanging="521"/>
        <w:textAlignment w:val="auto"/>
        <w:rPr>
          <w:rFonts w:hint="eastAsia" w:ascii="Times New Roman" w:hAnsi="Times New Roman" w:cs="宋体"/>
          <w:color w:val="auto"/>
          <w:lang w:val="en-US" w:eastAsia="zh-CN"/>
        </w:rPr>
      </w:pPr>
      <w:r>
        <w:rPr>
          <w:rFonts w:hint="eastAsia" w:ascii="Times New Roman" w:hAnsi="Times New Roman" w:cs="宋体"/>
          <w:color w:val="auto"/>
          <w:lang w:val="en-US" w:eastAsia="zh-CN"/>
        </w:rPr>
        <w:t xml:space="preserve">    </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hanging="521"/>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spacing w:val="2"/>
          <w:sz w:val="26"/>
          <w:szCs w:val="26"/>
          <w:lang w:val="en-US" w:eastAsia="zh-CN" w:bidi="ar-SA"/>
        </w:rPr>
        <w:t xml:space="preserve"> 1.4 经营理念</w:t>
      </w:r>
    </w:p>
    <w:p>
      <w:pPr>
        <w:keepNext w:val="0"/>
        <w:keepLines w:val="0"/>
        <w:pageBreakBefore w:val="0"/>
        <w:widowControl w:val="0"/>
        <w:kinsoku/>
        <w:wordWrap/>
        <w:overflowPunct/>
        <w:topLinePunct w:val="0"/>
        <w:autoSpaceDE/>
        <w:autoSpaceDN/>
        <w:bidi w:val="0"/>
        <w:adjustRightInd/>
        <w:snapToGrid/>
        <w:spacing w:line="440" w:lineRule="exact"/>
        <w:ind w:left="31" w:leftChars="0" w:right="0" w:rightChars="0" w:hanging="31" w:hangingChars="12"/>
        <w:textAlignment w:val="auto"/>
        <w:rPr>
          <w:rFonts w:hint="eastAsia" w:ascii="Times New Roman" w:hAnsi="Times New Roman" w:eastAsia="宋体" w:cs="宋体"/>
          <w:color w:val="auto"/>
          <w:spacing w:val="2"/>
          <w:sz w:val="26"/>
          <w:szCs w:val="26"/>
          <w:lang w:eastAsia="zh-CN"/>
        </w:rPr>
      </w:pPr>
      <w:r>
        <w:rPr>
          <w:rFonts w:hint="eastAsia" w:ascii="Times New Roman" w:hAnsi="Times New Roman" w:cs="宋体"/>
          <w:color w:val="auto"/>
          <w:spacing w:val="2"/>
          <w:sz w:val="26"/>
          <w:szCs w:val="26"/>
          <w:lang w:val="en-US" w:eastAsia="zh-CN"/>
        </w:rPr>
        <w:t xml:space="preserve">   </w:t>
      </w:r>
      <w:r>
        <w:rPr>
          <w:rFonts w:hint="eastAsia" w:ascii="Times New Roman" w:hAnsi="Times New Roman" w:eastAsia="宋体" w:cs="宋体"/>
          <w:color w:val="auto"/>
          <w:spacing w:val="2"/>
          <w:sz w:val="26"/>
          <w:szCs w:val="26"/>
          <w:lang w:eastAsia="zh-CN"/>
        </w:rPr>
        <w:t>员工幸福、客户感动、股东满意、社会认同</w:t>
      </w:r>
    </w:p>
    <w:p>
      <w:pPr>
        <w:pStyle w:val="4"/>
        <w:keepNext w:val="0"/>
        <w:keepLines w:val="0"/>
        <w:pageBreakBefore w:val="0"/>
        <w:widowControl w:val="0"/>
        <w:tabs>
          <w:tab w:val="left" w:pos="829"/>
        </w:tabs>
        <w:kinsoku/>
        <w:wordWrap/>
        <w:overflowPunct/>
        <w:topLinePunct w:val="0"/>
        <w:autoSpaceDE/>
        <w:autoSpaceDN/>
        <w:bidi w:val="0"/>
        <w:adjustRightInd/>
        <w:snapToGrid/>
        <w:spacing w:line="440" w:lineRule="exact"/>
        <w:ind w:left="0" w:leftChars="0" w:right="0" w:rightChars="0"/>
        <w:textAlignment w:val="auto"/>
        <w:rPr>
          <w:rFonts w:hint="eastAsia" w:ascii="Times New Roman" w:hAnsi="Times New Roman" w:eastAsia="宋体" w:cs="宋体"/>
          <w:color w:val="auto"/>
          <w:lang w:eastAsia="zh-CN"/>
        </w:rPr>
      </w:pPr>
    </w:p>
    <w:p>
      <w:pPr>
        <w:keepNext w:val="0"/>
        <w:keepLines w:val="0"/>
        <w:pageBreakBefore w:val="0"/>
        <w:widowControl w:val="0"/>
        <w:kinsoku/>
        <w:wordWrap/>
        <w:overflowPunct/>
        <w:topLinePunct w:val="0"/>
        <w:autoSpaceDE/>
        <w:autoSpaceDN/>
        <w:bidi w:val="0"/>
        <w:adjustRightInd/>
        <w:snapToGrid/>
        <w:spacing w:before="17" w:line="351" w:lineRule="auto"/>
        <w:ind w:left="0" w:leftChars="0" w:right="0" w:rightChars="0" w:firstLine="0" w:firstLineChars="0"/>
        <w:jc w:val="left"/>
        <w:textAlignment w:val="auto"/>
        <w:outlineLvl w:val="9"/>
        <w:rPr>
          <w:rFonts w:hint="eastAsia" w:ascii="Times New Roman" w:hAnsi="Times New Roman" w:eastAsia="宋体" w:cs="宋体"/>
          <w:color w:val="auto"/>
          <w:spacing w:val="2"/>
          <w:sz w:val="26"/>
          <w:szCs w:val="26"/>
          <w:lang w:val="en-US" w:eastAsia="zh-CN" w:bidi="ar-SA"/>
        </w:rPr>
      </w:pPr>
      <w:r>
        <w:rPr>
          <w:rFonts w:hint="eastAsia" w:ascii="Times New Roman" w:hAnsi="Times New Roman" w:eastAsia="宋体" w:cs="宋体"/>
          <w:color w:val="auto"/>
          <w:spacing w:val="2"/>
          <w:sz w:val="26"/>
          <w:szCs w:val="26"/>
          <w:lang w:val="en-US" w:eastAsia="zh-CN" w:bidi="ar-SA"/>
        </w:rPr>
        <w:t>1.5 质量方针</w:t>
      </w:r>
    </w:p>
    <w:p>
      <w:pPr>
        <w:keepNext w:val="0"/>
        <w:keepLines w:val="0"/>
        <w:pageBreakBefore w:val="0"/>
        <w:widowControl w:val="0"/>
        <w:kinsoku/>
        <w:wordWrap/>
        <w:overflowPunct/>
        <w:topLinePunct w:val="0"/>
        <w:autoSpaceDE/>
        <w:autoSpaceDN/>
        <w:bidi w:val="0"/>
        <w:adjustRightInd/>
        <w:snapToGrid/>
        <w:spacing w:line="440" w:lineRule="exact"/>
        <w:ind w:left="31" w:leftChars="0" w:right="0" w:rightChars="0" w:hanging="31" w:hangingChars="12"/>
        <w:jc w:val="center"/>
        <w:textAlignment w:val="auto"/>
        <w:rPr>
          <w:rFonts w:hint="eastAsia" w:ascii="Times New Roman" w:hAnsi="Times New Roman" w:eastAsia="宋体" w:cs="宋体"/>
          <w:color w:val="auto"/>
          <w:spacing w:val="2"/>
          <w:sz w:val="26"/>
          <w:szCs w:val="26"/>
          <w:lang w:eastAsia="zh-CN"/>
        </w:rPr>
      </w:pPr>
      <w:r>
        <w:rPr>
          <w:rFonts w:hint="eastAsia" w:ascii="Times New Roman" w:hAnsi="Times New Roman" w:eastAsia="宋体" w:cs="宋体"/>
          <w:color w:val="auto"/>
          <w:spacing w:val="2"/>
          <w:sz w:val="26"/>
          <w:szCs w:val="26"/>
          <w:lang w:eastAsia="zh-CN"/>
        </w:rPr>
        <w:t>坚持质量兴业  不断创新改进   遵守法律法规</w:t>
      </w:r>
    </w:p>
    <w:p>
      <w:pPr>
        <w:keepNext w:val="0"/>
        <w:keepLines w:val="0"/>
        <w:pageBreakBefore w:val="0"/>
        <w:widowControl w:val="0"/>
        <w:kinsoku/>
        <w:wordWrap/>
        <w:overflowPunct/>
        <w:topLinePunct w:val="0"/>
        <w:autoSpaceDE/>
        <w:autoSpaceDN/>
        <w:bidi w:val="0"/>
        <w:adjustRightInd/>
        <w:snapToGrid/>
        <w:spacing w:line="440" w:lineRule="exact"/>
        <w:ind w:left="31" w:leftChars="0" w:right="0" w:rightChars="0" w:hanging="31" w:hangingChars="12"/>
        <w:jc w:val="center"/>
        <w:textAlignment w:val="auto"/>
        <w:rPr>
          <w:rFonts w:hint="eastAsia" w:ascii="Times New Roman" w:hAnsi="Times New Roman" w:eastAsia="宋体" w:cs="宋体"/>
          <w:color w:val="auto"/>
          <w:spacing w:val="2"/>
          <w:sz w:val="26"/>
          <w:szCs w:val="26"/>
          <w:lang w:eastAsia="zh-CN"/>
        </w:rPr>
      </w:pPr>
      <w:r>
        <w:rPr>
          <w:rFonts w:hint="eastAsia" w:ascii="Times New Roman" w:hAnsi="Times New Roman" w:eastAsia="宋体" w:cs="宋体"/>
          <w:color w:val="auto"/>
          <w:spacing w:val="2"/>
          <w:sz w:val="26"/>
          <w:szCs w:val="26"/>
          <w:lang w:eastAsia="zh-CN"/>
        </w:rPr>
        <w:t>发扬三环品牌  争创全国一流   实现顾客满意</w:t>
      </w:r>
    </w:p>
    <w:p>
      <w:pPr>
        <w:keepNext w:val="0"/>
        <w:keepLines w:val="0"/>
        <w:pageBreakBefore w:val="0"/>
        <w:widowControl w:val="0"/>
        <w:kinsoku/>
        <w:wordWrap/>
        <w:overflowPunct/>
        <w:topLinePunct w:val="0"/>
        <w:autoSpaceDE/>
        <w:autoSpaceDN/>
        <w:bidi w:val="0"/>
        <w:adjustRightInd/>
        <w:snapToGrid/>
        <w:spacing w:before="17" w:line="351" w:lineRule="auto"/>
        <w:ind w:left="0" w:leftChars="0" w:right="0" w:rightChars="0" w:firstLine="0" w:firstLineChars="0"/>
        <w:jc w:val="left"/>
        <w:textAlignment w:val="auto"/>
        <w:outlineLvl w:val="9"/>
        <w:rPr>
          <w:rFonts w:hint="eastAsia" w:ascii="Times New Roman" w:hAnsi="Times New Roman" w:eastAsia="宋体" w:cs="宋体"/>
          <w:color w:val="auto"/>
          <w:spacing w:val="2"/>
          <w:sz w:val="26"/>
          <w:szCs w:val="26"/>
          <w:lang w:val="en-US" w:eastAsia="zh-CN" w:bidi="ar-SA"/>
        </w:rPr>
      </w:pPr>
      <w:r>
        <w:rPr>
          <w:rFonts w:hint="eastAsia" w:ascii="Times New Roman" w:hAnsi="Times New Roman" w:eastAsia="宋体" w:cs="宋体"/>
          <w:color w:val="auto"/>
          <w:spacing w:val="2"/>
          <w:sz w:val="26"/>
          <w:szCs w:val="26"/>
          <w:lang w:val="en-US" w:eastAsia="zh-CN" w:bidi="ar-SA"/>
        </w:rPr>
        <w:t>1.6 品质承诺</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Times New Roman" w:hAnsi="Times New Roman" w:eastAsia="宋体" w:cs="宋体"/>
          <w:bCs w:val="0"/>
          <w:color w:val="auto"/>
          <w:spacing w:val="0"/>
          <w:w w:val="100"/>
          <w:lang w:eastAsia="zh-CN"/>
        </w:rPr>
      </w:pPr>
      <w:r>
        <w:rPr>
          <w:rFonts w:hint="eastAsia" w:ascii="Times New Roman" w:hAnsi="Times New Roman" w:eastAsia="宋体" w:cs="宋体"/>
          <w:bCs w:val="0"/>
          <w:color w:val="auto"/>
          <w:spacing w:val="0"/>
          <w:w w:val="100"/>
          <w:lang w:eastAsia="zh-CN"/>
        </w:rPr>
        <w:t xml:space="preserve">  </w:t>
      </w:r>
      <w:r>
        <w:rPr>
          <w:rFonts w:hint="eastAsia" w:ascii="Times New Roman" w:hAnsi="Times New Roman" w:cs="宋体"/>
          <w:bCs w:val="0"/>
          <w:color w:val="auto"/>
          <w:spacing w:val="0"/>
          <w:w w:val="100"/>
          <w:lang w:val="en-US" w:eastAsia="zh-CN"/>
        </w:rPr>
        <w:t xml:space="preserve"> </w:t>
      </w:r>
      <w:r>
        <w:rPr>
          <w:rFonts w:hint="eastAsia" w:ascii="Times New Roman" w:hAnsi="Times New Roman" w:eastAsia="宋体" w:cs="宋体"/>
          <w:bCs w:val="0"/>
          <w:color w:val="auto"/>
          <w:spacing w:val="0"/>
          <w:w w:val="100"/>
          <w:lang w:eastAsia="zh-CN"/>
        </w:rPr>
        <w:t>客户至上，持续改进。</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rPr>
          <w:rFonts w:hint="eastAsia" w:ascii="Times New Roman" w:hAnsi="Times New Roman" w:eastAsia="宋体" w:cs="宋体"/>
          <w:color w:val="auto"/>
          <w:sz w:val="26"/>
          <w:szCs w:val="26"/>
          <w:lang w:eastAsia="zh-CN"/>
        </w:rPr>
      </w:pPr>
    </w:p>
    <w:p>
      <w:pPr>
        <w:keepNext w:val="0"/>
        <w:keepLines w:val="0"/>
        <w:pageBreakBefore w:val="0"/>
        <w:widowControl w:val="0"/>
        <w:kinsoku/>
        <w:wordWrap/>
        <w:overflowPunct/>
        <w:topLinePunct w:val="0"/>
        <w:autoSpaceDE/>
        <w:autoSpaceDN/>
        <w:bidi w:val="0"/>
        <w:adjustRightInd/>
        <w:snapToGrid/>
        <w:spacing w:before="17" w:line="351" w:lineRule="auto"/>
        <w:ind w:left="0" w:leftChars="0" w:right="0" w:rightChars="0" w:firstLine="0" w:firstLineChars="0"/>
        <w:jc w:val="left"/>
        <w:textAlignment w:val="auto"/>
        <w:outlineLvl w:val="9"/>
        <w:rPr>
          <w:rFonts w:hint="eastAsia" w:ascii="Times New Roman" w:hAnsi="Times New Roman" w:eastAsia="宋体" w:cs="宋体"/>
          <w:color w:val="auto"/>
          <w:spacing w:val="2"/>
          <w:sz w:val="26"/>
          <w:szCs w:val="26"/>
          <w:lang w:val="en-US" w:eastAsia="zh-CN" w:bidi="ar-SA"/>
        </w:rPr>
      </w:pPr>
      <w:r>
        <w:rPr>
          <w:rFonts w:hint="eastAsia" w:ascii="Times New Roman" w:hAnsi="Times New Roman" w:eastAsia="宋体" w:cs="宋体"/>
          <w:color w:val="auto"/>
          <w:spacing w:val="2"/>
          <w:sz w:val="26"/>
          <w:szCs w:val="26"/>
          <w:lang w:val="en-US" w:eastAsia="zh-CN" w:bidi="ar-SA"/>
        </w:rPr>
        <w:t>1.7  战略定位</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20" w:firstLineChars="200"/>
        <w:jc w:val="both"/>
        <w:textAlignment w:val="auto"/>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兴业盛泰将立足于铜基合金板带材专业领域，通过持续的技术改造和新品研发，不断创新客户服务体系，大幅提高运营管理能力，加强企业品牌和团队文化建设，提升员工职业化水平，为实现“国际一流的铜合金板带材专业提供商”的远景目标而努力奋斗。</w:t>
      </w:r>
    </w:p>
    <w:p>
      <w:pPr>
        <w:keepNext w:val="0"/>
        <w:keepLines w:val="0"/>
        <w:pageBreakBefore w:val="0"/>
        <w:widowControl w:val="0"/>
        <w:kinsoku/>
        <w:wordWrap/>
        <w:overflowPunct/>
        <w:topLinePunct w:val="0"/>
        <w:autoSpaceDE/>
        <w:autoSpaceDN/>
        <w:bidi w:val="0"/>
        <w:spacing w:before="10" w:line="170" w:lineRule="exact"/>
        <w:ind w:left="0" w:leftChars="0" w:right="0" w:rightChars="0"/>
        <w:textAlignment w:val="auto"/>
        <w:rPr>
          <w:rFonts w:hint="eastAsia" w:ascii="Times New Roman" w:hAnsi="Times New Roman" w:eastAsia="宋体" w:cs="宋体"/>
          <w:color w:val="auto"/>
          <w:sz w:val="26"/>
          <w:szCs w:val="26"/>
          <w:lang w:eastAsia="zh-CN"/>
        </w:rPr>
      </w:pPr>
    </w:p>
    <w:p>
      <w:pPr>
        <w:keepNext w:val="0"/>
        <w:keepLines w:val="0"/>
        <w:pageBreakBefore w:val="0"/>
        <w:widowControl w:val="0"/>
        <w:kinsoku/>
        <w:wordWrap/>
        <w:overflowPunct/>
        <w:topLinePunct w:val="0"/>
        <w:autoSpaceDE/>
        <w:autoSpaceDN/>
        <w:bidi w:val="0"/>
        <w:spacing w:before="10" w:line="170" w:lineRule="exact"/>
        <w:ind w:left="0" w:leftChars="0" w:right="0" w:rightChars="0"/>
        <w:textAlignment w:val="auto"/>
        <w:rPr>
          <w:rFonts w:hint="eastAsia" w:ascii="Times New Roman" w:hAnsi="Times New Roman" w:eastAsia="宋体" w:cs="宋体"/>
          <w:color w:val="auto"/>
          <w:sz w:val="26"/>
          <w:szCs w:val="26"/>
          <w:lang w:eastAsia="zh-CN"/>
        </w:rPr>
      </w:pPr>
    </w:p>
    <w:p>
      <w:pPr>
        <w:keepNext w:val="0"/>
        <w:keepLines w:val="0"/>
        <w:pageBreakBefore w:val="0"/>
        <w:widowControl w:val="0"/>
        <w:kinsoku/>
        <w:wordWrap/>
        <w:overflowPunct/>
        <w:topLinePunct w:val="0"/>
        <w:autoSpaceDE/>
        <w:autoSpaceDN/>
        <w:bidi w:val="0"/>
        <w:spacing w:before="10" w:line="170" w:lineRule="exact"/>
        <w:ind w:left="0" w:leftChars="0" w:right="0" w:rightChars="0"/>
        <w:textAlignment w:val="auto"/>
        <w:rPr>
          <w:rFonts w:hint="eastAsia" w:ascii="Times New Roman" w:hAnsi="Times New Roman" w:eastAsia="宋体" w:cs="宋体"/>
          <w:color w:val="auto"/>
          <w:sz w:val="26"/>
          <w:szCs w:val="26"/>
          <w:lang w:eastAsia="zh-CN"/>
        </w:rPr>
      </w:pPr>
    </w:p>
    <w:p>
      <w:pPr>
        <w:keepNext w:val="0"/>
        <w:keepLines w:val="0"/>
        <w:pageBreakBefore w:val="0"/>
        <w:widowControl w:val="0"/>
        <w:kinsoku/>
        <w:wordWrap/>
        <w:overflowPunct/>
        <w:topLinePunct w:val="0"/>
        <w:autoSpaceDE/>
        <w:autoSpaceDN/>
        <w:bidi w:val="0"/>
        <w:spacing w:before="10" w:line="170" w:lineRule="exact"/>
        <w:ind w:left="0" w:leftChars="0" w:right="0" w:rightChars="0"/>
        <w:textAlignment w:val="auto"/>
        <w:rPr>
          <w:rFonts w:hint="eastAsia" w:ascii="Times New Roman" w:hAnsi="Times New Roman" w:eastAsia="宋体" w:cs="宋体"/>
          <w:color w:val="auto"/>
          <w:sz w:val="26"/>
          <w:szCs w:val="26"/>
          <w:lang w:eastAsia="zh-CN"/>
        </w:rPr>
      </w:pPr>
    </w:p>
    <w:p>
      <w:pPr>
        <w:keepNext w:val="0"/>
        <w:keepLines w:val="0"/>
        <w:pageBreakBefore w:val="0"/>
        <w:widowControl w:val="0"/>
        <w:kinsoku/>
        <w:wordWrap/>
        <w:overflowPunct/>
        <w:topLinePunct w:val="0"/>
        <w:autoSpaceDE/>
        <w:autoSpaceDN/>
        <w:bidi w:val="0"/>
        <w:spacing w:before="10" w:line="170" w:lineRule="exact"/>
        <w:ind w:left="0" w:leftChars="0" w:right="0" w:rightChars="0"/>
        <w:textAlignment w:val="auto"/>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br w:type="page"/>
      </w:r>
    </w:p>
    <w:p>
      <w:pPr>
        <w:pStyle w:val="14"/>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Times New Roman" w:hAnsi="Times New Roman" w:eastAsia="宋体" w:cs="宋体"/>
          <w:color w:val="auto"/>
          <w:spacing w:val="2"/>
          <w:lang w:eastAsia="zh-CN"/>
        </w:rPr>
      </w:pPr>
    </w:p>
    <w:p>
      <w:pPr>
        <w:pStyle w:val="14"/>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spacing w:val="2"/>
          <w:lang w:eastAsia="zh-CN"/>
        </w:rPr>
        <w:t>第二</w:t>
      </w:r>
      <w:r>
        <w:rPr>
          <w:rFonts w:hint="eastAsia" w:ascii="Times New Roman" w:hAnsi="Times New Roman" w:eastAsia="宋体" w:cs="宋体"/>
          <w:color w:val="auto"/>
          <w:lang w:eastAsia="zh-CN"/>
        </w:rPr>
        <w:t>章</w:t>
      </w:r>
      <w:r>
        <w:rPr>
          <w:rFonts w:hint="eastAsia" w:ascii="Times New Roman" w:hAnsi="Times New Roman" w:eastAsia="宋体" w:cs="宋体"/>
          <w:color w:val="auto"/>
          <w:spacing w:val="-26"/>
          <w:lang w:eastAsia="zh-CN"/>
        </w:rPr>
        <w:t xml:space="preserve"> </w:t>
      </w:r>
      <w:r>
        <w:rPr>
          <w:rFonts w:hint="eastAsia" w:ascii="Times New Roman" w:hAnsi="Times New Roman" w:eastAsia="宋体" w:cs="宋体"/>
          <w:color w:val="auto"/>
          <w:spacing w:val="2"/>
          <w:lang w:eastAsia="zh-CN"/>
        </w:rPr>
        <w:t>质量内</w:t>
      </w:r>
      <w:r>
        <w:rPr>
          <w:rFonts w:hint="eastAsia" w:ascii="Times New Roman" w:hAnsi="Times New Roman" w:eastAsia="宋体" w:cs="宋体"/>
          <w:color w:val="auto"/>
          <w:lang w:eastAsia="zh-CN"/>
        </w:rPr>
        <w:t>部</w:t>
      </w:r>
      <w:r>
        <w:rPr>
          <w:rFonts w:hint="eastAsia" w:ascii="Times New Roman" w:hAnsi="Times New Roman" w:eastAsia="宋体" w:cs="宋体"/>
          <w:color w:val="auto"/>
          <w:spacing w:val="2"/>
          <w:lang w:eastAsia="zh-CN"/>
        </w:rPr>
        <w:t>管</w:t>
      </w:r>
      <w:r>
        <w:rPr>
          <w:rFonts w:hint="eastAsia" w:ascii="Times New Roman" w:hAnsi="Times New Roman" w:eastAsia="宋体" w:cs="宋体"/>
          <w:color w:val="auto"/>
          <w:lang w:eastAsia="zh-CN"/>
        </w:rPr>
        <w:t>理</w:t>
      </w:r>
    </w:p>
    <w:p>
      <w:pPr>
        <w:keepNext w:val="0"/>
        <w:keepLines w:val="0"/>
        <w:pageBreakBefore w:val="0"/>
        <w:widowControl w:val="0"/>
        <w:kinsoku/>
        <w:wordWrap/>
        <w:overflowPunct/>
        <w:topLinePunct w:val="0"/>
        <w:autoSpaceDE/>
        <w:autoSpaceDN/>
        <w:bidi w:val="0"/>
        <w:spacing w:before="2" w:line="110" w:lineRule="exact"/>
        <w:ind w:left="0" w:leftChars="0" w:right="0" w:rightChars="0"/>
        <w:textAlignment w:val="auto"/>
        <w:rPr>
          <w:rFonts w:hint="eastAsia" w:ascii="Times New Roman" w:hAnsi="Times New Roman" w:eastAsia="宋体" w:cs="宋体"/>
          <w:color w:val="auto"/>
          <w:sz w:val="11"/>
          <w:szCs w:val="11"/>
          <w:lang w:eastAsia="zh-CN"/>
        </w:rPr>
      </w:pPr>
    </w:p>
    <w:p>
      <w:pPr>
        <w:keepNext w:val="0"/>
        <w:keepLines w:val="0"/>
        <w:pageBreakBefore w:val="0"/>
        <w:widowControl w:val="0"/>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adjustRightInd/>
        <w:snapToGrid/>
        <w:spacing w:before="17" w:line="351" w:lineRule="auto"/>
        <w:ind w:left="0" w:leftChars="0" w:right="0" w:rightChars="0" w:firstLine="0" w:firstLineChars="0"/>
        <w:jc w:val="left"/>
        <w:textAlignment w:val="auto"/>
        <w:outlineLvl w:val="9"/>
        <w:rPr>
          <w:rFonts w:hint="eastAsia" w:ascii="Times New Roman" w:hAnsi="Times New Roman" w:eastAsia="宋体" w:cs="宋体"/>
          <w:color w:val="auto"/>
          <w:sz w:val="20"/>
          <w:szCs w:val="20"/>
          <w:lang w:eastAsia="zh-CN"/>
        </w:rPr>
      </w:pPr>
      <w:r>
        <w:rPr>
          <w:rFonts w:hint="eastAsia" w:ascii="Times New Roman" w:hAnsi="Times New Roman" w:eastAsia="宋体" w:cs="宋体"/>
          <w:color w:val="auto"/>
          <w:spacing w:val="2"/>
          <w:sz w:val="26"/>
          <w:szCs w:val="26"/>
          <w:lang w:val="en-US" w:eastAsia="zh-CN" w:bidi="ar-SA"/>
        </w:rPr>
        <w:t>2.1 质量管理机构</w:t>
      </w:r>
    </w:p>
    <w:p>
      <w:pPr>
        <w:pStyle w:val="4"/>
        <w:keepNext w:val="0"/>
        <w:keepLines w:val="0"/>
        <w:pageBreakBefore w:val="0"/>
        <w:widowControl w:val="0"/>
        <w:numPr>
          <w:ilvl w:val="0"/>
          <w:numId w:val="0"/>
        </w:numPr>
        <w:tabs>
          <w:tab w:val="left" w:pos="937"/>
        </w:tabs>
        <w:kinsoku/>
        <w:wordWrap/>
        <w:overflowPunct/>
        <w:topLinePunct w:val="0"/>
        <w:autoSpaceDE/>
        <w:autoSpaceDN/>
        <w:bidi w:val="0"/>
        <w:ind w:left="-648" w:leftChars="0" w:right="0" w:rightChars="0"/>
        <w:textAlignment w:val="auto"/>
        <w:rPr>
          <w:rFonts w:hint="eastAsia" w:ascii="Times New Roman" w:hAnsi="Times New Roman" w:eastAsia="宋体" w:cs="宋体"/>
          <w:color w:val="auto"/>
        </w:rPr>
      </w:pPr>
      <w:r>
        <w:rPr>
          <w:rFonts w:hint="eastAsia" w:ascii="Times New Roman" w:hAnsi="Times New Roman" w:cs="宋体"/>
          <w:color w:val="auto"/>
          <w:spacing w:val="2"/>
          <w:lang w:val="en-US" w:eastAsia="zh-CN"/>
        </w:rPr>
        <w:t xml:space="preserve">     2.1.1</w:t>
      </w:r>
      <w:r>
        <w:rPr>
          <w:rFonts w:hint="eastAsia" w:ascii="Times New Roman" w:hAnsi="Times New Roman" w:eastAsia="宋体" w:cs="宋体"/>
          <w:color w:val="auto"/>
          <w:spacing w:val="2"/>
        </w:rPr>
        <w:t>组</w:t>
      </w:r>
      <w:r>
        <w:rPr>
          <w:rFonts w:hint="eastAsia" w:ascii="Times New Roman" w:hAnsi="Times New Roman" w:eastAsia="宋体" w:cs="宋体"/>
          <w:color w:val="auto"/>
        </w:rPr>
        <w:t>织架</w:t>
      </w:r>
      <w:r>
        <w:rPr>
          <w:rFonts w:hint="eastAsia" w:ascii="Times New Roman" w:hAnsi="Times New Roman" w:eastAsia="宋体" w:cs="宋体"/>
          <w:color w:val="auto"/>
          <w:spacing w:val="2"/>
        </w:rPr>
        <w:t>构</w:t>
      </w:r>
      <w:r>
        <w:rPr>
          <w:rFonts w:hint="eastAsia" w:ascii="Times New Roman" w:hAnsi="Times New Roman" w:eastAsia="宋体" w:cs="宋体"/>
          <w:color w:val="auto"/>
        </w:rPr>
        <w:t>图</w:t>
      </w:r>
    </w:p>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Times New Roman" w:hAnsi="Times New Roman" w:eastAsia="宋体" w:cs="宋体"/>
          <w:b w:val="0"/>
          <w:bCs/>
          <w:color w:val="auto"/>
          <w:sz w:val="30"/>
          <w:szCs w:val="30"/>
          <w:lang w:eastAsia="zh-CN"/>
        </w:rPr>
      </w:pPr>
      <w:r>
        <w:rPr>
          <w:rFonts w:hint="eastAsia" w:ascii="Times New Roman" w:hAnsi="Times New Roman" w:eastAsia="宋体" w:cs="宋体"/>
          <w:color w:val="auto"/>
          <w:sz w:val="30"/>
          <w:szCs w:val="30"/>
          <w:lang w:eastAsia="zh-CN"/>
        </w:rPr>
        <w:t>宁波兴业盛泰集团有限公司</w:t>
      </w:r>
      <w:r>
        <w:rPr>
          <w:rFonts w:hint="eastAsia" w:ascii="Times New Roman" w:hAnsi="Times New Roman" w:eastAsia="宋体" w:cs="宋体"/>
          <w:b w:val="0"/>
          <w:bCs/>
          <w:color w:val="auto"/>
          <w:sz w:val="30"/>
          <w:szCs w:val="30"/>
          <w:lang w:eastAsia="zh-CN"/>
        </w:rPr>
        <w:t>组织架构图</w:t>
      </w:r>
    </w:p>
    <w:p>
      <w:pPr>
        <w:pStyle w:val="4"/>
        <w:keepNext w:val="0"/>
        <w:keepLines w:val="0"/>
        <w:pageBreakBefore w:val="0"/>
        <w:widowControl w:val="0"/>
        <w:tabs>
          <w:tab w:val="left" w:pos="937"/>
        </w:tabs>
        <w:kinsoku/>
        <w:wordWrap/>
        <w:overflowPunct/>
        <w:topLinePunct w:val="0"/>
        <w:autoSpaceDE/>
        <w:autoSpaceDN/>
        <w:bidi w:val="0"/>
        <w:ind w:left="0" w:leftChars="0" w:right="0" w:rightChars="0"/>
        <w:jc w:val="center"/>
        <w:textAlignment w:val="auto"/>
        <w:rPr>
          <w:rFonts w:hint="eastAsia" w:ascii="Times New Roman" w:hAnsi="Times New Roman" w:cs="宋体"/>
          <w:color w:val="auto"/>
          <w:lang w:eastAsia="zh-CN"/>
        </w:rPr>
      </w:pPr>
      <w:r>
        <w:rPr>
          <w:rFonts w:hint="eastAsia" w:ascii="Times New Roman" w:hAnsi="Times New Roman" w:cs="宋体"/>
          <w:color w:val="auto"/>
          <w:lang w:eastAsia="zh-CN"/>
        </w:rPr>
        <w:object>
          <v:shape id="_x0000_i1025" o:spt="75" type="#_x0000_t75" style="height:227.85pt;width:457.45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pPr>
        <w:pStyle w:val="4"/>
        <w:keepNext w:val="0"/>
        <w:keepLines w:val="0"/>
        <w:pageBreakBefore w:val="0"/>
        <w:widowControl w:val="0"/>
        <w:tabs>
          <w:tab w:val="left" w:pos="872"/>
        </w:tabs>
        <w:kinsoku/>
        <w:wordWrap/>
        <w:overflowPunct/>
        <w:topLinePunct w:val="0"/>
        <w:autoSpaceDE/>
        <w:autoSpaceDN/>
        <w:bidi w:val="0"/>
        <w:spacing w:line="360" w:lineRule="auto"/>
        <w:ind w:left="0" w:leftChars="0" w:right="0" w:rightChars="0"/>
        <w:textAlignment w:val="auto"/>
        <w:rPr>
          <w:rFonts w:hint="eastAsia" w:ascii="Times New Roman" w:hAnsi="Times New Roman" w:eastAsia="宋体" w:cs="宋体"/>
          <w:color w:val="auto"/>
          <w:lang w:eastAsia="zh-CN"/>
        </w:rPr>
      </w:pPr>
    </w:p>
    <w:p>
      <w:pPr>
        <w:pStyle w:val="4"/>
        <w:keepNext w:val="0"/>
        <w:keepLines w:val="0"/>
        <w:pageBreakBefore w:val="0"/>
        <w:widowControl w:val="0"/>
        <w:tabs>
          <w:tab w:val="left" w:pos="872"/>
        </w:tabs>
        <w:kinsoku/>
        <w:wordWrap/>
        <w:overflowPunct/>
        <w:topLinePunct w:val="0"/>
        <w:autoSpaceDE/>
        <w:autoSpaceDN/>
        <w:bidi w:val="0"/>
        <w:spacing w:line="360" w:lineRule="auto"/>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2.1.1管</w:t>
      </w:r>
      <w:r>
        <w:rPr>
          <w:rFonts w:hint="eastAsia" w:ascii="Times New Roman" w:hAnsi="Times New Roman" w:eastAsia="宋体" w:cs="宋体"/>
          <w:color w:val="auto"/>
          <w:spacing w:val="2"/>
          <w:lang w:eastAsia="zh-CN"/>
        </w:rPr>
        <w:t>理</w:t>
      </w:r>
      <w:r>
        <w:rPr>
          <w:rFonts w:hint="eastAsia" w:ascii="Times New Roman" w:hAnsi="Times New Roman" w:eastAsia="宋体" w:cs="宋体"/>
          <w:color w:val="auto"/>
          <w:lang w:eastAsia="zh-CN"/>
        </w:rPr>
        <w:t>者代表</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520"/>
        <w:textAlignment w:val="auto"/>
        <w:rPr>
          <w:rFonts w:hint="eastAsia" w:ascii="Times New Roman" w:hAnsi="Times New Roman" w:eastAsia="宋体" w:cs="宋体"/>
          <w:color w:val="auto"/>
          <w:w w:val="95"/>
          <w:lang w:eastAsia="zh-CN"/>
        </w:rPr>
      </w:pPr>
      <w:r>
        <w:rPr>
          <w:rFonts w:hint="eastAsia" w:ascii="Times New Roman" w:hAnsi="Times New Roman" w:eastAsia="宋体" w:cs="宋体"/>
          <w:color w:val="auto"/>
          <w:lang w:eastAsia="zh-CN"/>
        </w:rPr>
        <w:t>经公司最高管理者任命、并授权其在质量管理体系方面指挥和控制系统。负责推</w:t>
      </w:r>
      <w:r>
        <w:rPr>
          <w:rFonts w:hint="eastAsia" w:ascii="Times New Roman" w:hAnsi="Times New Roman" w:eastAsia="宋体" w:cs="宋体"/>
          <w:color w:val="auto"/>
          <w:spacing w:val="2"/>
          <w:lang w:eastAsia="zh-CN"/>
        </w:rPr>
        <w:t>动</w:t>
      </w:r>
      <w:r>
        <w:rPr>
          <w:rFonts w:hint="eastAsia" w:ascii="Times New Roman" w:hAnsi="Times New Roman" w:eastAsia="宋体" w:cs="宋体"/>
          <w:color w:val="auto"/>
          <w:lang w:eastAsia="zh-CN"/>
        </w:rPr>
        <w:t>公司</w:t>
      </w:r>
      <w:r>
        <w:rPr>
          <w:rFonts w:hint="eastAsia" w:ascii="Times New Roman" w:hAnsi="Times New Roman" w:eastAsia="宋体" w:cs="宋体"/>
          <w:color w:val="auto"/>
          <w:spacing w:val="2"/>
          <w:lang w:eastAsia="zh-CN"/>
        </w:rPr>
        <w:t>质</w:t>
      </w:r>
      <w:r>
        <w:rPr>
          <w:rFonts w:hint="eastAsia" w:ascii="Times New Roman" w:hAnsi="Times New Roman" w:eastAsia="宋体" w:cs="宋体"/>
          <w:color w:val="auto"/>
          <w:lang w:eastAsia="zh-CN"/>
        </w:rPr>
        <w:t>量</w:t>
      </w:r>
      <w:r>
        <w:rPr>
          <w:rFonts w:hint="eastAsia" w:ascii="Times New Roman" w:hAnsi="Times New Roman" w:eastAsia="宋体" w:cs="宋体"/>
          <w:color w:val="auto"/>
          <w:spacing w:val="2"/>
          <w:lang w:eastAsia="zh-CN"/>
        </w:rPr>
        <w:t>方</w:t>
      </w:r>
      <w:r>
        <w:rPr>
          <w:rFonts w:hint="eastAsia" w:ascii="Times New Roman" w:hAnsi="Times New Roman" w:eastAsia="宋体" w:cs="宋体"/>
          <w:color w:val="auto"/>
          <w:lang w:eastAsia="zh-CN"/>
        </w:rPr>
        <w:t>针</w:t>
      </w:r>
      <w:r>
        <w:rPr>
          <w:rFonts w:hint="eastAsia" w:ascii="Times New Roman" w:hAnsi="Times New Roman" w:eastAsia="宋体" w:cs="宋体"/>
          <w:color w:val="auto"/>
          <w:spacing w:val="-95"/>
          <w:lang w:eastAsia="zh-CN"/>
        </w:rPr>
        <w:t>、</w:t>
      </w:r>
      <w:r>
        <w:rPr>
          <w:rFonts w:hint="eastAsia" w:ascii="Times New Roman" w:hAnsi="Times New Roman" w:eastAsia="宋体" w:cs="宋体"/>
          <w:color w:val="auto"/>
          <w:spacing w:val="2"/>
          <w:lang w:eastAsia="zh-CN"/>
        </w:rPr>
        <w:t>目标</w:t>
      </w:r>
      <w:r>
        <w:rPr>
          <w:rFonts w:hint="eastAsia" w:ascii="Times New Roman" w:hAnsi="Times New Roman" w:eastAsia="宋体" w:cs="宋体"/>
          <w:color w:val="auto"/>
          <w:spacing w:val="-95"/>
          <w:lang w:eastAsia="zh-CN"/>
        </w:rPr>
        <w:t>、</w:t>
      </w:r>
      <w:r>
        <w:rPr>
          <w:rFonts w:hint="eastAsia" w:ascii="Times New Roman" w:hAnsi="Times New Roman" w:eastAsia="宋体" w:cs="宋体"/>
          <w:color w:val="auto"/>
          <w:lang w:eastAsia="zh-CN"/>
        </w:rPr>
        <w:t>战</w:t>
      </w:r>
      <w:r>
        <w:rPr>
          <w:rFonts w:hint="eastAsia" w:ascii="Times New Roman" w:hAnsi="Times New Roman" w:eastAsia="宋体" w:cs="宋体"/>
          <w:color w:val="auto"/>
          <w:spacing w:val="2"/>
          <w:lang w:eastAsia="zh-CN"/>
        </w:rPr>
        <w:t>略</w:t>
      </w:r>
      <w:r>
        <w:rPr>
          <w:rFonts w:hint="eastAsia" w:ascii="Times New Roman" w:hAnsi="Times New Roman" w:eastAsia="宋体" w:cs="宋体"/>
          <w:color w:val="auto"/>
          <w:lang w:eastAsia="zh-CN"/>
        </w:rPr>
        <w:t>的具</w:t>
      </w:r>
      <w:r>
        <w:rPr>
          <w:rFonts w:hint="eastAsia" w:ascii="Times New Roman" w:hAnsi="Times New Roman" w:eastAsia="宋体" w:cs="宋体"/>
          <w:color w:val="auto"/>
          <w:spacing w:val="2"/>
          <w:lang w:eastAsia="zh-CN"/>
        </w:rPr>
        <w:t>体</w:t>
      </w:r>
      <w:r>
        <w:rPr>
          <w:rFonts w:hint="eastAsia" w:ascii="Times New Roman" w:hAnsi="Times New Roman" w:eastAsia="宋体" w:cs="宋体"/>
          <w:color w:val="auto"/>
          <w:lang w:eastAsia="zh-CN"/>
        </w:rPr>
        <w:t>实施</w:t>
      </w:r>
      <w:r>
        <w:rPr>
          <w:rFonts w:hint="eastAsia" w:ascii="Times New Roman" w:hAnsi="Times New Roman" w:eastAsia="宋体" w:cs="宋体"/>
          <w:color w:val="auto"/>
          <w:spacing w:val="-93"/>
          <w:lang w:eastAsia="zh-CN"/>
        </w:rPr>
        <w:t>、</w:t>
      </w:r>
      <w:r>
        <w:rPr>
          <w:rFonts w:hint="eastAsia" w:ascii="Times New Roman" w:hAnsi="Times New Roman" w:eastAsia="宋体" w:cs="宋体"/>
          <w:color w:val="auto"/>
          <w:lang w:eastAsia="zh-CN"/>
        </w:rPr>
        <w:t>评</w:t>
      </w:r>
      <w:r>
        <w:rPr>
          <w:rFonts w:hint="eastAsia" w:ascii="Times New Roman" w:hAnsi="Times New Roman" w:eastAsia="宋体" w:cs="宋体"/>
          <w:color w:val="auto"/>
          <w:spacing w:val="2"/>
          <w:lang w:eastAsia="zh-CN"/>
        </w:rPr>
        <w:t>价</w:t>
      </w:r>
      <w:r>
        <w:rPr>
          <w:rFonts w:hint="eastAsia" w:ascii="Times New Roman" w:hAnsi="Times New Roman" w:eastAsia="宋体" w:cs="宋体"/>
          <w:color w:val="auto"/>
          <w:lang w:eastAsia="zh-CN"/>
        </w:rPr>
        <w:t>和改</w:t>
      </w:r>
      <w:r>
        <w:rPr>
          <w:rFonts w:hint="eastAsia" w:ascii="Times New Roman" w:hAnsi="Times New Roman" w:eastAsia="宋体" w:cs="宋体"/>
          <w:color w:val="auto"/>
          <w:spacing w:val="2"/>
          <w:lang w:eastAsia="zh-CN"/>
        </w:rPr>
        <w:t>进</w:t>
      </w:r>
      <w:r>
        <w:rPr>
          <w:rFonts w:hint="eastAsia" w:ascii="Times New Roman" w:hAnsi="Times New Roman" w:eastAsia="宋体" w:cs="宋体"/>
          <w:color w:val="auto"/>
          <w:spacing w:val="-95"/>
          <w:lang w:eastAsia="zh-CN"/>
        </w:rPr>
        <w:t>。</w:t>
      </w:r>
      <w:r>
        <w:rPr>
          <w:rFonts w:hint="eastAsia" w:ascii="Times New Roman" w:hAnsi="Times New Roman" w:eastAsia="宋体" w:cs="宋体"/>
          <w:color w:val="auto"/>
          <w:spacing w:val="2"/>
          <w:lang w:eastAsia="zh-CN"/>
        </w:rPr>
        <w:t>具</w:t>
      </w:r>
      <w:r>
        <w:rPr>
          <w:rFonts w:hint="eastAsia" w:ascii="Times New Roman" w:hAnsi="Times New Roman" w:eastAsia="宋体" w:cs="宋体"/>
          <w:color w:val="auto"/>
          <w:lang w:eastAsia="zh-CN"/>
        </w:rPr>
        <w:t>体职责</w:t>
      </w:r>
      <w:r>
        <w:rPr>
          <w:rFonts w:hint="eastAsia" w:ascii="Times New Roman" w:hAnsi="Times New Roman" w:eastAsia="宋体" w:cs="宋体"/>
          <w:color w:val="auto"/>
          <w:spacing w:val="2"/>
          <w:lang w:eastAsia="zh-CN"/>
        </w:rPr>
        <w:t>包</w:t>
      </w:r>
      <w:r>
        <w:rPr>
          <w:rFonts w:hint="eastAsia" w:ascii="Times New Roman" w:hAnsi="Times New Roman" w:eastAsia="宋体" w:cs="宋体"/>
          <w:color w:val="auto"/>
          <w:lang w:eastAsia="zh-CN"/>
        </w:rPr>
        <w:t>括：</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52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--按照ISO</w:t>
      </w: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9001标准，建设和完</w:t>
      </w:r>
      <w:r>
        <w:rPr>
          <w:rFonts w:hint="eastAsia" w:ascii="Times New Roman" w:hAnsi="Times New Roman" w:eastAsia="宋体" w:cs="宋体"/>
          <w:color w:val="auto"/>
          <w:spacing w:val="2"/>
          <w:lang w:eastAsia="zh-CN"/>
        </w:rPr>
        <w:t>善公</w:t>
      </w:r>
      <w:r>
        <w:rPr>
          <w:rFonts w:hint="eastAsia" w:ascii="Times New Roman" w:hAnsi="Times New Roman" w:eastAsia="宋体" w:cs="宋体"/>
          <w:color w:val="auto"/>
          <w:lang w:eastAsia="zh-CN"/>
        </w:rPr>
        <w:t>司质量管理</w:t>
      </w:r>
      <w:r>
        <w:rPr>
          <w:rFonts w:hint="eastAsia" w:ascii="Times New Roman" w:hAnsi="Times New Roman" w:eastAsia="宋体" w:cs="宋体"/>
          <w:color w:val="auto"/>
          <w:spacing w:val="2"/>
          <w:lang w:eastAsia="zh-CN"/>
        </w:rPr>
        <w:t>体</w:t>
      </w:r>
      <w:r>
        <w:rPr>
          <w:rFonts w:hint="eastAsia" w:ascii="Times New Roman" w:hAnsi="Times New Roman" w:eastAsia="宋体" w:cs="宋体"/>
          <w:color w:val="auto"/>
          <w:lang w:eastAsia="zh-CN"/>
        </w:rPr>
        <w:t>系，</w:t>
      </w:r>
      <w:r>
        <w:rPr>
          <w:rFonts w:hint="eastAsia" w:ascii="Times New Roman" w:hAnsi="Times New Roman" w:eastAsia="宋体" w:cs="宋体"/>
          <w:color w:val="auto"/>
          <w:spacing w:val="2"/>
          <w:lang w:eastAsia="zh-CN"/>
        </w:rPr>
        <w:t>提</w:t>
      </w:r>
      <w:r>
        <w:rPr>
          <w:rFonts w:hint="eastAsia" w:ascii="Times New Roman" w:hAnsi="Times New Roman" w:eastAsia="宋体" w:cs="宋体"/>
          <w:color w:val="auto"/>
          <w:lang w:eastAsia="zh-CN"/>
        </w:rPr>
        <w:t>升</w:t>
      </w:r>
      <w:r>
        <w:rPr>
          <w:rFonts w:hint="eastAsia" w:ascii="Times New Roman" w:hAnsi="Times New Roman" w:eastAsia="宋体" w:cs="宋体"/>
          <w:color w:val="auto"/>
          <w:spacing w:val="2"/>
          <w:lang w:eastAsia="zh-CN"/>
        </w:rPr>
        <w:t>质</w:t>
      </w:r>
      <w:r>
        <w:rPr>
          <w:rFonts w:hint="eastAsia" w:ascii="Times New Roman" w:hAnsi="Times New Roman" w:eastAsia="宋体" w:cs="宋体"/>
          <w:color w:val="auto"/>
          <w:lang w:eastAsia="zh-CN"/>
        </w:rPr>
        <w:t>量管理</w:t>
      </w:r>
      <w:r>
        <w:rPr>
          <w:rFonts w:hint="eastAsia" w:ascii="Times New Roman" w:hAnsi="Times New Roman" w:eastAsia="宋体" w:cs="宋体"/>
          <w:color w:val="auto"/>
          <w:spacing w:val="2"/>
          <w:lang w:eastAsia="zh-CN"/>
        </w:rPr>
        <w:t>水</w:t>
      </w:r>
      <w:r>
        <w:rPr>
          <w:rFonts w:hint="eastAsia" w:ascii="Times New Roman" w:hAnsi="Times New Roman" w:eastAsia="宋体" w:cs="宋体"/>
          <w:color w:val="auto"/>
          <w:lang w:eastAsia="zh-CN"/>
        </w:rPr>
        <w:t>平；</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52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--根据公司发展的战略需要，组织更改、修订和完善《质量手册》和相关文件；</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52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w w:val="100"/>
          <w:lang w:eastAsia="zh-CN"/>
        </w:rPr>
        <w:t>--宣传</w:t>
      </w:r>
      <w:r>
        <w:rPr>
          <w:rFonts w:hint="eastAsia" w:ascii="Times New Roman" w:hAnsi="Times New Roman" w:eastAsia="宋体" w:cs="宋体"/>
          <w:color w:val="auto"/>
          <w:spacing w:val="0"/>
          <w:w w:val="100"/>
          <w:lang w:eastAsia="zh-CN"/>
        </w:rPr>
        <w:t>、</w:t>
      </w:r>
      <w:r>
        <w:rPr>
          <w:rFonts w:hint="eastAsia" w:ascii="Times New Roman" w:hAnsi="Times New Roman" w:eastAsia="宋体" w:cs="宋体"/>
          <w:color w:val="auto"/>
          <w:w w:val="100"/>
          <w:lang w:eastAsia="zh-CN"/>
        </w:rPr>
        <w:t>贯彻</w:t>
      </w:r>
      <w:r>
        <w:rPr>
          <w:rFonts w:hint="eastAsia" w:ascii="Times New Roman" w:hAnsi="Times New Roman" w:eastAsia="宋体" w:cs="宋体"/>
          <w:color w:val="auto"/>
          <w:spacing w:val="0"/>
          <w:w w:val="100"/>
          <w:lang w:eastAsia="zh-CN"/>
        </w:rPr>
        <w:t>公</w:t>
      </w:r>
      <w:r>
        <w:rPr>
          <w:rFonts w:hint="eastAsia" w:ascii="Times New Roman" w:hAnsi="Times New Roman" w:eastAsia="宋体" w:cs="宋体"/>
          <w:color w:val="auto"/>
          <w:w w:val="100"/>
          <w:lang w:eastAsia="zh-CN"/>
        </w:rPr>
        <w:t>司</w:t>
      </w:r>
      <w:r>
        <w:rPr>
          <w:rFonts w:hint="eastAsia" w:ascii="Times New Roman" w:hAnsi="Times New Roman" w:eastAsia="宋体" w:cs="宋体"/>
          <w:color w:val="auto"/>
          <w:spacing w:val="0"/>
          <w:w w:val="100"/>
          <w:lang w:eastAsia="zh-CN"/>
        </w:rPr>
        <w:t>质</w:t>
      </w:r>
      <w:r>
        <w:rPr>
          <w:rFonts w:hint="eastAsia" w:ascii="Times New Roman" w:hAnsi="Times New Roman" w:eastAsia="宋体" w:cs="宋体"/>
          <w:color w:val="auto"/>
          <w:w w:val="100"/>
          <w:lang w:eastAsia="zh-CN"/>
        </w:rPr>
        <w:t>量方针</w:t>
      </w:r>
      <w:r>
        <w:rPr>
          <w:rFonts w:hint="eastAsia" w:ascii="Times New Roman" w:hAnsi="Times New Roman" w:eastAsia="宋体" w:cs="宋体"/>
          <w:color w:val="auto"/>
          <w:spacing w:val="0"/>
          <w:w w:val="100"/>
          <w:lang w:eastAsia="zh-CN"/>
        </w:rPr>
        <w:t>，</w:t>
      </w:r>
      <w:r>
        <w:rPr>
          <w:rFonts w:hint="eastAsia" w:ascii="Times New Roman" w:hAnsi="Times New Roman" w:eastAsia="宋体" w:cs="宋体"/>
          <w:color w:val="auto"/>
          <w:w w:val="100"/>
          <w:lang w:eastAsia="zh-CN"/>
        </w:rPr>
        <w:t>并对</w:t>
      </w:r>
      <w:r>
        <w:rPr>
          <w:rFonts w:hint="eastAsia" w:ascii="Times New Roman" w:hAnsi="Times New Roman" w:eastAsia="宋体" w:cs="宋体"/>
          <w:color w:val="auto"/>
          <w:spacing w:val="0"/>
          <w:w w:val="100"/>
          <w:lang w:eastAsia="zh-CN"/>
        </w:rPr>
        <w:t>各</w:t>
      </w:r>
      <w:r>
        <w:rPr>
          <w:rFonts w:hint="eastAsia" w:ascii="Times New Roman" w:hAnsi="Times New Roman" w:eastAsia="宋体" w:cs="宋体"/>
          <w:color w:val="auto"/>
          <w:w w:val="100"/>
          <w:lang w:eastAsia="zh-CN"/>
        </w:rPr>
        <w:t>单</w:t>
      </w:r>
      <w:r>
        <w:rPr>
          <w:rFonts w:hint="eastAsia" w:ascii="Times New Roman" w:hAnsi="Times New Roman" w:eastAsia="宋体" w:cs="宋体"/>
          <w:color w:val="auto"/>
          <w:spacing w:val="0"/>
          <w:w w:val="100"/>
          <w:lang w:eastAsia="zh-CN"/>
        </w:rPr>
        <w:t>位</w:t>
      </w:r>
      <w:r>
        <w:rPr>
          <w:rFonts w:hint="eastAsia" w:ascii="Times New Roman" w:hAnsi="Times New Roman" w:eastAsia="宋体" w:cs="宋体"/>
          <w:color w:val="auto"/>
          <w:w w:val="100"/>
          <w:lang w:eastAsia="zh-CN"/>
        </w:rPr>
        <w:t>质量管</w:t>
      </w:r>
      <w:r>
        <w:rPr>
          <w:rFonts w:hint="eastAsia" w:ascii="Times New Roman" w:hAnsi="Times New Roman" w:eastAsia="宋体" w:cs="宋体"/>
          <w:color w:val="auto"/>
          <w:spacing w:val="0"/>
          <w:w w:val="100"/>
          <w:lang w:eastAsia="zh-CN"/>
        </w:rPr>
        <w:t>理</w:t>
      </w:r>
      <w:r>
        <w:rPr>
          <w:rFonts w:hint="eastAsia" w:ascii="Times New Roman" w:hAnsi="Times New Roman" w:eastAsia="宋体" w:cs="宋体"/>
          <w:color w:val="auto"/>
          <w:w w:val="100"/>
          <w:lang w:eastAsia="zh-CN"/>
        </w:rPr>
        <w:t>体系</w:t>
      </w:r>
      <w:r>
        <w:rPr>
          <w:rFonts w:hint="eastAsia" w:ascii="Times New Roman" w:hAnsi="Times New Roman" w:eastAsia="宋体" w:cs="宋体"/>
          <w:color w:val="auto"/>
          <w:spacing w:val="0"/>
          <w:w w:val="100"/>
          <w:lang w:eastAsia="zh-CN"/>
        </w:rPr>
        <w:t>运</w:t>
      </w:r>
      <w:r>
        <w:rPr>
          <w:rFonts w:hint="eastAsia" w:ascii="Times New Roman" w:hAnsi="Times New Roman" w:eastAsia="宋体" w:cs="宋体"/>
          <w:color w:val="auto"/>
          <w:w w:val="100"/>
          <w:lang w:eastAsia="zh-CN"/>
        </w:rPr>
        <w:t>行</w:t>
      </w:r>
      <w:r>
        <w:rPr>
          <w:rFonts w:hint="eastAsia" w:ascii="Times New Roman" w:hAnsi="Times New Roman" w:eastAsia="宋体" w:cs="宋体"/>
          <w:color w:val="auto"/>
          <w:spacing w:val="0"/>
          <w:w w:val="100"/>
          <w:lang w:eastAsia="zh-CN"/>
        </w:rPr>
        <w:t>情</w:t>
      </w:r>
      <w:r>
        <w:rPr>
          <w:rFonts w:hint="eastAsia" w:ascii="Times New Roman" w:hAnsi="Times New Roman" w:eastAsia="宋体" w:cs="宋体"/>
          <w:color w:val="auto"/>
          <w:w w:val="100"/>
          <w:lang w:eastAsia="zh-CN"/>
        </w:rPr>
        <w:t>况进行</w:t>
      </w:r>
      <w:r>
        <w:rPr>
          <w:rFonts w:hint="eastAsia" w:ascii="Times New Roman" w:hAnsi="Times New Roman" w:eastAsia="宋体" w:cs="宋体"/>
          <w:color w:val="auto"/>
          <w:spacing w:val="0"/>
          <w:w w:val="100"/>
          <w:lang w:eastAsia="zh-CN"/>
        </w:rPr>
        <w:t>监</w:t>
      </w:r>
      <w:r>
        <w:rPr>
          <w:rFonts w:hint="eastAsia" w:ascii="Times New Roman" w:hAnsi="Times New Roman" w:eastAsia="宋体" w:cs="宋体"/>
          <w:color w:val="auto"/>
          <w:w w:val="100"/>
          <w:lang w:eastAsia="zh-CN"/>
        </w:rPr>
        <w:t>督、</w:t>
      </w:r>
      <w:r>
        <w:rPr>
          <w:rFonts w:hint="eastAsia" w:ascii="Times New Roman" w:hAnsi="Times New Roman" w:eastAsia="宋体" w:cs="宋体"/>
          <w:color w:val="auto"/>
          <w:lang w:eastAsia="zh-CN"/>
        </w:rPr>
        <w:t>考核；</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478" w:firstLineChars="184"/>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--督促</w:t>
      </w:r>
      <w:r>
        <w:rPr>
          <w:rFonts w:hint="eastAsia" w:ascii="Times New Roman" w:hAnsi="Times New Roman" w:eastAsia="宋体" w:cs="宋体"/>
          <w:color w:val="auto"/>
          <w:spacing w:val="0"/>
          <w:lang w:eastAsia="zh-CN"/>
        </w:rPr>
        <w:t>业</w:t>
      </w:r>
      <w:r>
        <w:rPr>
          <w:rFonts w:hint="eastAsia" w:ascii="Times New Roman" w:hAnsi="Times New Roman" w:eastAsia="宋体" w:cs="宋体"/>
          <w:color w:val="auto"/>
          <w:lang w:eastAsia="zh-CN"/>
        </w:rPr>
        <w:t>务部</w:t>
      </w:r>
      <w:r>
        <w:rPr>
          <w:rFonts w:hint="eastAsia" w:ascii="Times New Roman" w:hAnsi="Times New Roman" w:eastAsia="宋体" w:cs="宋体"/>
          <w:color w:val="auto"/>
          <w:spacing w:val="0"/>
          <w:lang w:eastAsia="zh-CN"/>
        </w:rPr>
        <w:t>门</w:t>
      </w:r>
      <w:r>
        <w:rPr>
          <w:rFonts w:hint="eastAsia" w:ascii="Times New Roman" w:hAnsi="Times New Roman" w:eastAsia="宋体" w:cs="宋体"/>
          <w:color w:val="auto"/>
          <w:lang w:eastAsia="zh-CN"/>
        </w:rPr>
        <w:t>质</w:t>
      </w:r>
      <w:r>
        <w:rPr>
          <w:rFonts w:hint="eastAsia" w:ascii="Times New Roman" w:hAnsi="Times New Roman" w:eastAsia="宋体" w:cs="宋体"/>
          <w:color w:val="auto"/>
          <w:spacing w:val="0"/>
          <w:lang w:eastAsia="zh-CN"/>
        </w:rPr>
        <w:t>量</w:t>
      </w:r>
      <w:r>
        <w:rPr>
          <w:rFonts w:hint="eastAsia" w:ascii="Times New Roman" w:hAnsi="Times New Roman" w:eastAsia="宋体" w:cs="宋体"/>
          <w:color w:val="auto"/>
          <w:lang w:eastAsia="zh-CN"/>
        </w:rPr>
        <w:t>改进计</w:t>
      </w:r>
      <w:r>
        <w:rPr>
          <w:rFonts w:hint="eastAsia" w:ascii="Times New Roman" w:hAnsi="Times New Roman" w:eastAsia="宋体" w:cs="宋体"/>
          <w:color w:val="auto"/>
          <w:spacing w:val="0"/>
          <w:lang w:eastAsia="zh-CN"/>
        </w:rPr>
        <w:t>划</w:t>
      </w:r>
      <w:r>
        <w:rPr>
          <w:rFonts w:hint="eastAsia" w:ascii="Times New Roman" w:hAnsi="Times New Roman" w:eastAsia="宋体" w:cs="宋体"/>
          <w:color w:val="auto"/>
          <w:lang w:eastAsia="zh-CN"/>
        </w:rPr>
        <w:t>实施</w:t>
      </w:r>
      <w:r>
        <w:rPr>
          <w:rFonts w:hint="eastAsia" w:ascii="Times New Roman" w:hAnsi="Times New Roman" w:eastAsia="宋体" w:cs="宋体"/>
          <w:color w:val="auto"/>
          <w:spacing w:val="0"/>
          <w:lang w:eastAsia="zh-CN"/>
        </w:rPr>
        <w:t>和</w:t>
      </w:r>
      <w:r>
        <w:rPr>
          <w:rFonts w:hint="eastAsia" w:ascii="Times New Roman" w:hAnsi="Times New Roman" w:eastAsia="宋体" w:cs="宋体"/>
          <w:color w:val="auto"/>
          <w:lang w:eastAsia="zh-CN"/>
        </w:rPr>
        <w:t>质</w:t>
      </w:r>
      <w:r>
        <w:rPr>
          <w:rFonts w:hint="eastAsia" w:ascii="Times New Roman" w:hAnsi="Times New Roman" w:eastAsia="宋体" w:cs="宋体"/>
          <w:color w:val="auto"/>
          <w:spacing w:val="0"/>
          <w:lang w:eastAsia="zh-CN"/>
        </w:rPr>
        <w:t>量</w:t>
      </w:r>
      <w:r>
        <w:rPr>
          <w:rFonts w:hint="eastAsia" w:ascii="Times New Roman" w:hAnsi="Times New Roman" w:eastAsia="宋体" w:cs="宋体"/>
          <w:color w:val="auto"/>
          <w:lang w:eastAsia="zh-CN"/>
        </w:rPr>
        <w:t>意识的</w:t>
      </w:r>
      <w:r>
        <w:rPr>
          <w:rFonts w:hint="eastAsia" w:ascii="Times New Roman" w:hAnsi="Times New Roman" w:eastAsia="宋体" w:cs="宋体"/>
          <w:color w:val="auto"/>
          <w:spacing w:val="2"/>
          <w:lang w:eastAsia="zh-CN"/>
        </w:rPr>
        <w:t>提</w:t>
      </w:r>
      <w:r>
        <w:rPr>
          <w:rFonts w:hint="eastAsia" w:ascii="Times New Roman" w:hAnsi="Times New Roman" w:eastAsia="宋体" w:cs="宋体"/>
          <w:color w:val="auto"/>
          <w:lang w:eastAsia="zh-CN"/>
        </w:rPr>
        <w:t>升，善</w:t>
      </w:r>
      <w:r>
        <w:rPr>
          <w:rFonts w:hint="eastAsia" w:ascii="Times New Roman" w:hAnsi="Times New Roman" w:eastAsia="宋体" w:cs="宋体"/>
          <w:color w:val="auto"/>
          <w:spacing w:val="2"/>
          <w:lang w:eastAsia="zh-CN"/>
        </w:rPr>
        <w:t>质</w:t>
      </w:r>
      <w:r>
        <w:rPr>
          <w:rFonts w:hint="eastAsia" w:ascii="Times New Roman" w:hAnsi="Times New Roman" w:eastAsia="宋体" w:cs="宋体"/>
          <w:color w:val="auto"/>
          <w:lang w:eastAsia="zh-CN"/>
        </w:rPr>
        <w:t>量管理</w:t>
      </w:r>
      <w:r>
        <w:rPr>
          <w:rFonts w:hint="eastAsia" w:ascii="Times New Roman" w:hAnsi="Times New Roman" w:eastAsia="宋体" w:cs="宋体"/>
          <w:color w:val="auto"/>
          <w:spacing w:val="2"/>
          <w:lang w:eastAsia="zh-CN"/>
        </w:rPr>
        <w:t>体</w:t>
      </w:r>
      <w:r>
        <w:rPr>
          <w:rFonts w:hint="eastAsia" w:ascii="Times New Roman" w:hAnsi="Times New Roman" w:eastAsia="宋体" w:cs="宋体"/>
          <w:color w:val="auto"/>
          <w:lang w:eastAsia="zh-CN"/>
        </w:rPr>
        <w:t>系运行效果；</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520" w:firstLineChars="20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--代表公司就质量管理的有关事宜与外部联络和沟通；</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520" w:firstLineChars="20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--向公司汇报质量管理体系的业绩，包括改进的要求。</w:t>
      </w:r>
    </w:p>
    <w:p>
      <w:pPr>
        <w:pStyle w:val="4"/>
        <w:keepNext w:val="0"/>
        <w:keepLines w:val="0"/>
        <w:pageBreakBefore w:val="0"/>
        <w:widowControl w:val="0"/>
        <w:numPr>
          <w:ilvl w:val="0"/>
          <w:numId w:val="0"/>
        </w:numPr>
        <w:tabs>
          <w:tab w:val="left" w:pos="872"/>
        </w:tabs>
        <w:kinsoku/>
        <w:wordWrap/>
        <w:overflowPunct/>
        <w:topLinePunct w:val="0"/>
        <w:autoSpaceDE/>
        <w:autoSpaceDN/>
        <w:bidi w:val="0"/>
        <w:spacing w:line="440" w:lineRule="exact"/>
        <w:ind w:left="-584" w:leftChars="0" w:right="0" w:rightChars="0"/>
        <w:textAlignment w:val="auto"/>
        <w:rPr>
          <w:rFonts w:hint="eastAsia" w:ascii="Times New Roman" w:hAnsi="Times New Roman" w:cs="宋体"/>
          <w:color w:val="auto"/>
          <w:lang w:val="en-US" w:eastAsia="zh-CN"/>
        </w:rPr>
      </w:pPr>
      <w:r>
        <w:rPr>
          <w:rFonts w:hint="eastAsia" w:ascii="Times New Roman" w:hAnsi="Times New Roman" w:cs="宋体"/>
          <w:color w:val="auto"/>
          <w:lang w:val="en-US" w:eastAsia="zh-CN"/>
        </w:rPr>
        <w:t xml:space="preserve">    </w:t>
      </w:r>
    </w:p>
    <w:p>
      <w:pPr>
        <w:pStyle w:val="4"/>
        <w:keepNext w:val="0"/>
        <w:keepLines w:val="0"/>
        <w:pageBreakBefore w:val="0"/>
        <w:widowControl w:val="0"/>
        <w:numPr>
          <w:ilvl w:val="0"/>
          <w:numId w:val="0"/>
        </w:numPr>
        <w:tabs>
          <w:tab w:val="left" w:pos="872"/>
        </w:tabs>
        <w:kinsoku/>
        <w:wordWrap/>
        <w:overflowPunct/>
        <w:topLinePunct w:val="0"/>
        <w:autoSpaceDE/>
        <w:autoSpaceDN/>
        <w:bidi w:val="0"/>
        <w:spacing w:line="440" w:lineRule="exact"/>
        <w:ind w:left="-584" w:leftChars="0" w:right="0" w:rightChars="0"/>
        <w:textAlignment w:val="auto"/>
        <w:rPr>
          <w:rFonts w:hint="eastAsia" w:ascii="Times New Roman" w:hAnsi="Times New Roman" w:eastAsia="宋体" w:cs="宋体"/>
          <w:color w:val="auto"/>
        </w:rPr>
      </w:pPr>
      <w:r>
        <w:rPr>
          <w:rFonts w:hint="eastAsia" w:ascii="Times New Roman" w:hAnsi="Times New Roman" w:cs="宋体"/>
          <w:color w:val="auto"/>
          <w:lang w:val="en-US" w:eastAsia="zh-CN"/>
        </w:rPr>
        <w:t xml:space="preserve">    2.1.2</w:t>
      </w:r>
      <w:r>
        <w:rPr>
          <w:rFonts w:hint="eastAsia" w:ascii="Times New Roman" w:hAnsi="Times New Roman" w:eastAsia="宋体" w:cs="宋体"/>
          <w:color w:val="auto"/>
          <w:lang w:eastAsia="zh-CN"/>
        </w:rPr>
        <w:t>质量中心</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--组织相关部门对</w:t>
      </w:r>
      <w:r>
        <w:rPr>
          <w:rFonts w:hint="eastAsia" w:ascii="Times New Roman" w:hAnsi="Times New Roman" w:eastAsia="宋体" w:cs="宋体"/>
          <w:color w:val="auto"/>
          <w:spacing w:val="2"/>
          <w:lang w:eastAsia="zh-CN"/>
        </w:rPr>
        <w:t>质</w:t>
      </w:r>
      <w:r>
        <w:rPr>
          <w:rFonts w:hint="eastAsia" w:ascii="Times New Roman" w:hAnsi="Times New Roman" w:eastAsia="宋体" w:cs="宋体"/>
          <w:color w:val="auto"/>
          <w:lang w:eastAsia="zh-CN"/>
        </w:rPr>
        <w:t>量方</w:t>
      </w:r>
      <w:r>
        <w:rPr>
          <w:rFonts w:hint="eastAsia" w:ascii="Times New Roman" w:hAnsi="Times New Roman" w:eastAsia="宋体" w:cs="宋体"/>
          <w:color w:val="auto"/>
          <w:spacing w:val="2"/>
          <w:lang w:eastAsia="zh-CN"/>
        </w:rPr>
        <w:t>针</w:t>
      </w:r>
      <w:r>
        <w:rPr>
          <w:rFonts w:hint="eastAsia" w:ascii="Times New Roman" w:hAnsi="Times New Roman" w:eastAsia="宋体" w:cs="宋体"/>
          <w:color w:val="auto"/>
          <w:lang w:eastAsia="zh-CN"/>
        </w:rPr>
        <w:t>、</w:t>
      </w:r>
      <w:r>
        <w:rPr>
          <w:rFonts w:hint="eastAsia" w:ascii="Times New Roman" w:hAnsi="Times New Roman" w:eastAsia="宋体" w:cs="宋体"/>
          <w:color w:val="auto"/>
          <w:spacing w:val="2"/>
          <w:lang w:eastAsia="zh-CN"/>
        </w:rPr>
        <w:t>目</w:t>
      </w:r>
      <w:r>
        <w:rPr>
          <w:rFonts w:hint="eastAsia" w:ascii="Times New Roman" w:hAnsi="Times New Roman" w:eastAsia="宋体" w:cs="宋体"/>
          <w:color w:val="auto"/>
          <w:lang w:eastAsia="zh-CN"/>
        </w:rPr>
        <w:t>标和《质量</w:t>
      </w:r>
      <w:r>
        <w:rPr>
          <w:rFonts w:hint="eastAsia" w:ascii="Times New Roman" w:hAnsi="Times New Roman" w:eastAsia="宋体" w:cs="宋体"/>
          <w:color w:val="auto"/>
          <w:spacing w:val="2"/>
          <w:lang w:eastAsia="zh-CN"/>
        </w:rPr>
        <w:t>手</w:t>
      </w:r>
      <w:r>
        <w:rPr>
          <w:rFonts w:hint="eastAsia" w:ascii="Times New Roman" w:hAnsi="Times New Roman" w:eastAsia="宋体" w:cs="宋体"/>
          <w:color w:val="auto"/>
          <w:lang w:eastAsia="zh-CN"/>
        </w:rPr>
        <w:t>册》</w:t>
      </w:r>
      <w:r>
        <w:rPr>
          <w:rFonts w:hint="eastAsia" w:ascii="Times New Roman" w:hAnsi="Times New Roman" w:eastAsia="宋体" w:cs="宋体"/>
          <w:color w:val="auto"/>
          <w:spacing w:val="2"/>
          <w:lang w:eastAsia="zh-CN"/>
        </w:rPr>
        <w:t>的</w:t>
      </w:r>
      <w:r>
        <w:rPr>
          <w:rFonts w:hint="eastAsia" w:ascii="Times New Roman" w:hAnsi="Times New Roman" w:eastAsia="宋体" w:cs="宋体"/>
          <w:color w:val="auto"/>
          <w:lang w:eastAsia="zh-CN"/>
        </w:rPr>
        <w:t>宣</w:t>
      </w:r>
      <w:r>
        <w:rPr>
          <w:rFonts w:hint="eastAsia" w:ascii="Times New Roman" w:hAnsi="Times New Roman" w:eastAsia="宋体" w:cs="宋体"/>
          <w:color w:val="auto"/>
          <w:spacing w:val="2"/>
          <w:lang w:eastAsia="zh-CN"/>
        </w:rPr>
        <w:t>贯</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0" w:firstLine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--根据公司发展战略及质量目标，组织分解至各职能部门，并负责督导、协调各部门目标分解执行情况；</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--协</w:t>
      </w:r>
      <w:r>
        <w:rPr>
          <w:rFonts w:hint="eastAsia" w:ascii="Times New Roman" w:hAnsi="Times New Roman" w:eastAsia="宋体" w:cs="宋体"/>
          <w:color w:val="auto"/>
          <w:spacing w:val="7"/>
          <w:lang w:eastAsia="zh-CN"/>
        </w:rPr>
        <w:t>助</w:t>
      </w:r>
      <w:r>
        <w:rPr>
          <w:rFonts w:hint="eastAsia" w:ascii="Times New Roman" w:hAnsi="Times New Roman" w:eastAsia="宋体" w:cs="宋体"/>
          <w:color w:val="auto"/>
          <w:lang w:eastAsia="zh-CN"/>
        </w:rPr>
        <w:t>管</w:t>
      </w:r>
      <w:r>
        <w:rPr>
          <w:rFonts w:hint="eastAsia" w:ascii="Times New Roman" w:hAnsi="Times New Roman" w:eastAsia="宋体" w:cs="宋体"/>
          <w:color w:val="auto"/>
          <w:spacing w:val="7"/>
          <w:lang w:eastAsia="zh-CN"/>
        </w:rPr>
        <w:t>理</w:t>
      </w:r>
      <w:r>
        <w:rPr>
          <w:rFonts w:hint="eastAsia" w:ascii="Times New Roman" w:hAnsi="Times New Roman" w:eastAsia="宋体" w:cs="宋体"/>
          <w:color w:val="auto"/>
          <w:lang w:eastAsia="zh-CN"/>
        </w:rPr>
        <w:t>者代</w:t>
      </w:r>
      <w:r>
        <w:rPr>
          <w:rFonts w:hint="eastAsia" w:ascii="Times New Roman" w:hAnsi="Times New Roman" w:eastAsia="宋体" w:cs="宋体"/>
          <w:color w:val="auto"/>
          <w:spacing w:val="7"/>
          <w:lang w:eastAsia="zh-CN"/>
        </w:rPr>
        <w:t>表进</w:t>
      </w:r>
      <w:r>
        <w:rPr>
          <w:rFonts w:hint="eastAsia" w:ascii="Times New Roman" w:hAnsi="Times New Roman" w:eastAsia="宋体" w:cs="宋体"/>
          <w:color w:val="auto"/>
          <w:lang w:eastAsia="zh-CN"/>
        </w:rPr>
        <w:t>行质</w:t>
      </w:r>
      <w:r>
        <w:rPr>
          <w:rFonts w:hint="eastAsia" w:ascii="Times New Roman" w:hAnsi="Times New Roman" w:eastAsia="宋体" w:cs="宋体"/>
          <w:color w:val="auto"/>
          <w:spacing w:val="7"/>
          <w:lang w:eastAsia="zh-CN"/>
        </w:rPr>
        <w:t>量</w:t>
      </w:r>
      <w:r>
        <w:rPr>
          <w:rFonts w:hint="eastAsia" w:ascii="Times New Roman" w:hAnsi="Times New Roman" w:eastAsia="宋体" w:cs="宋体"/>
          <w:color w:val="auto"/>
          <w:lang w:eastAsia="zh-CN"/>
        </w:rPr>
        <w:t>管</w:t>
      </w:r>
      <w:r>
        <w:rPr>
          <w:rFonts w:hint="eastAsia" w:ascii="Times New Roman" w:hAnsi="Times New Roman" w:eastAsia="宋体" w:cs="宋体"/>
          <w:color w:val="auto"/>
          <w:spacing w:val="7"/>
          <w:lang w:eastAsia="zh-CN"/>
        </w:rPr>
        <w:t>理</w:t>
      </w:r>
      <w:r>
        <w:rPr>
          <w:rFonts w:hint="eastAsia" w:ascii="Times New Roman" w:hAnsi="Times New Roman" w:eastAsia="宋体" w:cs="宋体"/>
          <w:color w:val="auto"/>
          <w:lang w:eastAsia="zh-CN"/>
        </w:rPr>
        <w:t>体系</w:t>
      </w:r>
      <w:r>
        <w:rPr>
          <w:rFonts w:hint="eastAsia" w:ascii="Times New Roman" w:hAnsi="Times New Roman" w:eastAsia="宋体" w:cs="宋体"/>
          <w:color w:val="auto"/>
          <w:spacing w:val="7"/>
          <w:lang w:eastAsia="zh-CN"/>
        </w:rPr>
        <w:t>监视</w:t>
      </w:r>
      <w:r>
        <w:rPr>
          <w:rFonts w:hint="eastAsia" w:ascii="Times New Roman" w:hAnsi="Times New Roman" w:eastAsia="宋体" w:cs="宋体"/>
          <w:color w:val="auto"/>
          <w:lang w:eastAsia="zh-CN"/>
        </w:rPr>
        <w:t>和测</w:t>
      </w:r>
      <w:r>
        <w:rPr>
          <w:rFonts w:hint="eastAsia" w:ascii="Times New Roman" w:hAnsi="Times New Roman" w:eastAsia="宋体" w:cs="宋体"/>
          <w:color w:val="auto"/>
          <w:spacing w:val="7"/>
          <w:lang w:eastAsia="zh-CN"/>
        </w:rPr>
        <w:t>量</w:t>
      </w:r>
      <w:r>
        <w:rPr>
          <w:rFonts w:hint="eastAsia" w:ascii="Times New Roman" w:hAnsi="Times New Roman" w:eastAsia="宋体" w:cs="宋体"/>
          <w:color w:val="auto"/>
          <w:lang w:eastAsia="zh-CN"/>
        </w:rPr>
        <w:t>的</w:t>
      </w:r>
      <w:r>
        <w:rPr>
          <w:rFonts w:hint="eastAsia" w:ascii="Times New Roman" w:hAnsi="Times New Roman" w:eastAsia="宋体" w:cs="宋体"/>
          <w:color w:val="auto"/>
          <w:spacing w:val="7"/>
          <w:lang w:eastAsia="zh-CN"/>
        </w:rPr>
        <w:t>策</w:t>
      </w:r>
      <w:r>
        <w:rPr>
          <w:rFonts w:hint="eastAsia" w:ascii="Times New Roman" w:hAnsi="Times New Roman" w:eastAsia="宋体" w:cs="宋体"/>
          <w:color w:val="auto"/>
          <w:lang w:eastAsia="zh-CN"/>
        </w:rPr>
        <w:t>划及</w:t>
      </w:r>
      <w:r>
        <w:rPr>
          <w:rFonts w:hint="eastAsia" w:ascii="Times New Roman" w:hAnsi="Times New Roman" w:eastAsia="宋体" w:cs="宋体"/>
          <w:color w:val="auto"/>
          <w:spacing w:val="7"/>
          <w:lang w:eastAsia="zh-CN"/>
        </w:rPr>
        <w:t>持续</w:t>
      </w:r>
      <w:r>
        <w:rPr>
          <w:rFonts w:hint="eastAsia" w:ascii="Times New Roman" w:hAnsi="Times New Roman" w:eastAsia="宋体" w:cs="宋体"/>
          <w:color w:val="auto"/>
          <w:lang w:eastAsia="zh-CN"/>
        </w:rPr>
        <w:t>改进</w:t>
      </w:r>
      <w:r>
        <w:rPr>
          <w:rFonts w:hint="eastAsia" w:ascii="Times New Roman" w:hAnsi="Times New Roman" w:eastAsia="宋体" w:cs="宋体"/>
          <w:color w:val="auto"/>
          <w:spacing w:val="7"/>
          <w:lang w:eastAsia="zh-CN"/>
        </w:rPr>
        <w:t>的</w:t>
      </w:r>
      <w:r>
        <w:rPr>
          <w:rFonts w:hint="eastAsia" w:ascii="Times New Roman" w:hAnsi="Times New Roman" w:eastAsia="宋体" w:cs="宋体"/>
          <w:color w:val="auto"/>
          <w:lang w:eastAsia="zh-CN"/>
        </w:rPr>
        <w:t>策划与跟进；</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--协助</w:t>
      </w:r>
      <w:r>
        <w:rPr>
          <w:rFonts w:hint="eastAsia" w:ascii="Times New Roman" w:hAnsi="Times New Roman" w:eastAsia="宋体" w:cs="宋体"/>
          <w:color w:val="auto"/>
          <w:spacing w:val="2"/>
          <w:lang w:eastAsia="zh-CN"/>
        </w:rPr>
        <w:t>管</w:t>
      </w:r>
      <w:r>
        <w:rPr>
          <w:rFonts w:hint="eastAsia" w:ascii="Times New Roman" w:hAnsi="Times New Roman" w:eastAsia="宋体" w:cs="宋体"/>
          <w:color w:val="auto"/>
          <w:lang w:eastAsia="zh-CN"/>
        </w:rPr>
        <w:t>理者</w:t>
      </w:r>
      <w:r>
        <w:rPr>
          <w:rFonts w:hint="eastAsia" w:ascii="Times New Roman" w:hAnsi="Times New Roman" w:eastAsia="宋体" w:cs="宋体"/>
          <w:color w:val="auto"/>
          <w:spacing w:val="2"/>
          <w:lang w:eastAsia="zh-CN"/>
        </w:rPr>
        <w:t>代</w:t>
      </w:r>
      <w:r>
        <w:rPr>
          <w:rFonts w:hint="eastAsia" w:ascii="Times New Roman" w:hAnsi="Times New Roman" w:eastAsia="宋体" w:cs="宋体"/>
          <w:color w:val="auto"/>
          <w:lang w:eastAsia="zh-CN"/>
        </w:rPr>
        <w:t>表</w:t>
      </w:r>
      <w:r>
        <w:rPr>
          <w:rFonts w:hint="eastAsia" w:ascii="Times New Roman" w:hAnsi="Times New Roman" w:eastAsia="宋体" w:cs="宋体"/>
          <w:color w:val="auto"/>
          <w:spacing w:val="2"/>
          <w:lang w:eastAsia="zh-CN"/>
        </w:rPr>
        <w:t>组</w:t>
      </w:r>
      <w:r>
        <w:rPr>
          <w:rFonts w:hint="eastAsia" w:ascii="Times New Roman" w:hAnsi="Times New Roman" w:eastAsia="宋体" w:cs="宋体"/>
          <w:color w:val="auto"/>
          <w:lang w:eastAsia="zh-CN"/>
        </w:rPr>
        <w:t>织内部</w:t>
      </w:r>
      <w:r>
        <w:rPr>
          <w:rFonts w:hint="eastAsia" w:ascii="Times New Roman" w:hAnsi="Times New Roman" w:eastAsia="宋体" w:cs="宋体"/>
          <w:color w:val="auto"/>
          <w:spacing w:val="2"/>
          <w:lang w:eastAsia="zh-CN"/>
        </w:rPr>
        <w:t>质</w:t>
      </w:r>
      <w:r>
        <w:rPr>
          <w:rFonts w:hint="eastAsia" w:ascii="Times New Roman" w:hAnsi="Times New Roman" w:eastAsia="宋体" w:cs="宋体"/>
          <w:color w:val="auto"/>
          <w:lang w:eastAsia="zh-CN"/>
        </w:rPr>
        <w:t>量体</w:t>
      </w:r>
      <w:r>
        <w:rPr>
          <w:rFonts w:hint="eastAsia" w:ascii="Times New Roman" w:hAnsi="Times New Roman" w:eastAsia="宋体" w:cs="宋体"/>
          <w:color w:val="auto"/>
          <w:spacing w:val="2"/>
          <w:lang w:eastAsia="zh-CN"/>
        </w:rPr>
        <w:t>系</w:t>
      </w:r>
      <w:r>
        <w:rPr>
          <w:rFonts w:hint="eastAsia" w:ascii="Times New Roman" w:hAnsi="Times New Roman" w:eastAsia="宋体" w:cs="宋体"/>
          <w:color w:val="auto"/>
          <w:lang w:eastAsia="zh-CN"/>
        </w:rPr>
        <w:t>审</w:t>
      </w:r>
      <w:r>
        <w:rPr>
          <w:rFonts w:hint="eastAsia" w:ascii="Times New Roman" w:hAnsi="Times New Roman" w:eastAsia="宋体" w:cs="宋体"/>
          <w:color w:val="auto"/>
          <w:spacing w:val="2"/>
          <w:lang w:eastAsia="zh-CN"/>
        </w:rPr>
        <w:t>核</w:t>
      </w:r>
      <w:r>
        <w:rPr>
          <w:rFonts w:hint="eastAsia" w:ascii="Times New Roman" w:hAnsi="Times New Roman" w:eastAsia="宋体" w:cs="宋体"/>
          <w:color w:val="auto"/>
          <w:spacing w:val="-57"/>
          <w:lang w:eastAsia="zh-CN"/>
        </w:rPr>
        <w:t>，</w:t>
      </w:r>
      <w:r>
        <w:rPr>
          <w:rFonts w:hint="eastAsia" w:ascii="Times New Roman" w:hAnsi="Times New Roman" w:eastAsia="宋体" w:cs="宋体"/>
          <w:color w:val="auto"/>
          <w:lang w:eastAsia="zh-CN"/>
        </w:rPr>
        <w:t>负责第</w:t>
      </w:r>
      <w:r>
        <w:rPr>
          <w:rFonts w:hint="eastAsia" w:ascii="Times New Roman" w:hAnsi="Times New Roman" w:eastAsia="宋体" w:cs="宋体"/>
          <w:color w:val="auto"/>
          <w:spacing w:val="2"/>
          <w:lang w:eastAsia="zh-CN"/>
        </w:rPr>
        <w:t>三</w:t>
      </w:r>
      <w:r>
        <w:rPr>
          <w:rFonts w:hint="eastAsia" w:ascii="Times New Roman" w:hAnsi="Times New Roman" w:eastAsia="宋体" w:cs="宋体"/>
          <w:color w:val="auto"/>
          <w:lang w:eastAsia="zh-CN"/>
        </w:rPr>
        <w:t>方审查</w:t>
      </w:r>
      <w:r>
        <w:rPr>
          <w:rFonts w:hint="eastAsia" w:ascii="Times New Roman" w:hAnsi="Times New Roman" w:eastAsia="宋体" w:cs="宋体"/>
          <w:color w:val="auto"/>
          <w:spacing w:val="2"/>
          <w:lang w:eastAsia="zh-CN"/>
        </w:rPr>
        <w:t>的</w:t>
      </w:r>
      <w:r>
        <w:rPr>
          <w:rFonts w:hint="eastAsia" w:ascii="Times New Roman" w:hAnsi="Times New Roman" w:eastAsia="宋体" w:cs="宋体"/>
          <w:color w:val="auto"/>
          <w:lang w:eastAsia="zh-CN"/>
        </w:rPr>
        <w:t>组</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织、协</w:t>
      </w:r>
      <w:r>
        <w:rPr>
          <w:rFonts w:hint="eastAsia" w:ascii="Times New Roman" w:hAnsi="Times New Roman" w:eastAsia="宋体" w:cs="宋体"/>
          <w:color w:val="auto"/>
          <w:spacing w:val="2"/>
          <w:lang w:eastAsia="zh-CN"/>
        </w:rPr>
        <w:t>调</w:t>
      </w:r>
      <w:r>
        <w:rPr>
          <w:rFonts w:hint="eastAsia" w:ascii="Times New Roman" w:hAnsi="Times New Roman" w:eastAsia="宋体" w:cs="宋体"/>
          <w:color w:val="auto"/>
          <w:lang w:eastAsia="zh-CN"/>
        </w:rPr>
        <w:t>、跟</w:t>
      </w:r>
      <w:r>
        <w:rPr>
          <w:rFonts w:hint="eastAsia" w:ascii="Times New Roman" w:hAnsi="Times New Roman" w:eastAsia="宋体" w:cs="宋体"/>
          <w:color w:val="auto"/>
          <w:spacing w:val="2"/>
          <w:lang w:eastAsia="zh-CN"/>
        </w:rPr>
        <w:t>踪</w:t>
      </w:r>
      <w:r>
        <w:rPr>
          <w:rFonts w:hint="eastAsia" w:ascii="Times New Roman" w:hAnsi="Times New Roman" w:eastAsia="宋体" w:cs="宋体"/>
          <w:color w:val="auto"/>
          <w:lang w:eastAsia="zh-CN"/>
        </w:rPr>
        <w:t>、</w:t>
      </w:r>
      <w:r>
        <w:rPr>
          <w:rFonts w:hint="eastAsia" w:ascii="Times New Roman" w:hAnsi="Times New Roman" w:eastAsia="宋体" w:cs="宋体"/>
          <w:color w:val="auto"/>
          <w:spacing w:val="2"/>
          <w:lang w:eastAsia="zh-CN"/>
        </w:rPr>
        <w:t>验</w:t>
      </w:r>
      <w:r>
        <w:rPr>
          <w:rFonts w:hint="eastAsia" w:ascii="Times New Roman" w:hAnsi="Times New Roman" w:eastAsia="宋体" w:cs="宋体"/>
          <w:color w:val="auto"/>
          <w:lang w:eastAsia="zh-CN"/>
        </w:rPr>
        <w:t>证等工</w:t>
      </w:r>
      <w:r>
        <w:rPr>
          <w:rFonts w:hint="eastAsia" w:ascii="Times New Roman" w:hAnsi="Times New Roman" w:eastAsia="宋体" w:cs="宋体"/>
          <w:color w:val="auto"/>
          <w:spacing w:val="2"/>
          <w:lang w:eastAsia="zh-CN"/>
        </w:rPr>
        <w:t>作</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--协助</w:t>
      </w:r>
      <w:r>
        <w:rPr>
          <w:rFonts w:hint="eastAsia" w:ascii="Times New Roman" w:hAnsi="Times New Roman" w:eastAsia="宋体" w:cs="宋体"/>
          <w:color w:val="auto"/>
          <w:spacing w:val="2"/>
          <w:lang w:eastAsia="zh-CN"/>
        </w:rPr>
        <w:t>做</w:t>
      </w:r>
      <w:r>
        <w:rPr>
          <w:rFonts w:hint="eastAsia" w:ascii="Times New Roman" w:hAnsi="Times New Roman" w:eastAsia="宋体" w:cs="宋体"/>
          <w:color w:val="auto"/>
          <w:lang w:eastAsia="zh-CN"/>
        </w:rPr>
        <w:t>好管</w:t>
      </w:r>
      <w:r>
        <w:rPr>
          <w:rFonts w:hint="eastAsia" w:ascii="Times New Roman" w:hAnsi="Times New Roman" w:eastAsia="宋体" w:cs="宋体"/>
          <w:color w:val="auto"/>
          <w:spacing w:val="2"/>
          <w:lang w:eastAsia="zh-CN"/>
        </w:rPr>
        <w:t>理</w:t>
      </w:r>
      <w:r>
        <w:rPr>
          <w:rFonts w:hint="eastAsia" w:ascii="Times New Roman" w:hAnsi="Times New Roman" w:eastAsia="宋体" w:cs="宋体"/>
          <w:color w:val="auto"/>
          <w:lang w:eastAsia="zh-CN"/>
        </w:rPr>
        <w:t>评</w:t>
      </w:r>
      <w:r>
        <w:rPr>
          <w:rFonts w:hint="eastAsia" w:ascii="Times New Roman" w:hAnsi="Times New Roman" w:eastAsia="宋体" w:cs="宋体"/>
          <w:color w:val="auto"/>
          <w:spacing w:val="2"/>
          <w:lang w:eastAsia="zh-CN"/>
        </w:rPr>
        <w:t>审</w:t>
      </w:r>
      <w:r>
        <w:rPr>
          <w:rFonts w:hint="eastAsia" w:ascii="Times New Roman" w:hAnsi="Times New Roman" w:eastAsia="宋体" w:cs="宋体"/>
          <w:color w:val="auto"/>
          <w:lang w:eastAsia="zh-CN"/>
        </w:rPr>
        <w:t>准备工</w:t>
      </w:r>
      <w:r>
        <w:rPr>
          <w:rFonts w:hint="eastAsia" w:ascii="Times New Roman" w:hAnsi="Times New Roman" w:eastAsia="宋体" w:cs="宋体"/>
          <w:color w:val="auto"/>
          <w:spacing w:val="2"/>
          <w:lang w:eastAsia="zh-CN"/>
        </w:rPr>
        <w:t>作</w:t>
      </w:r>
      <w:r>
        <w:rPr>
          <w:rFonts w:hint="eastAsia" w:ascii="Times New Roman" w:hAnsi="Times New Roman" w:eastAsia="宋体" w:cs="宋体"/>
          <w:color w:val="auto"/>
          <w:lang w:eastAsia="zh-CN"/>
        </w:rPr>
        <w:t>和输</w:t>
      </w:r>
      <w:r>
        <w:rPr>
          <w:rFonts w:hint="eastAsia" w:ascii="Times New Roman" w:hAnsi="Times New Roman" w:eastAsia="宋体" w:cs="宋体"/>
          <w:color w:val="auto"/>
          <w:spacing w:val="2"/>
          <w:lang w:eastAsia="zh-CN"/>
        </w:rPr>
        <w:t>出</w:t>
      </w:r>
      <w:r>
        <w:rPr>
          <w:rFonts w:hint="eastAsia" w:ascii="Times New Roman" w:hAnsi="Times New Roman" w:eastAsia="宋体" w:cs="宋体"/>
          <w:color w:val="auto"/>
          <w:lang w:eastAsia="zh-CN"/>
        </w:rPr>
        <w:t>报</w:t>
      </w:r>
      <w:r>
        <w:rPr>
          <w:rFonts w:hint="eastAsia" w:ascii="Times New Roman" w:hAnsi="Times New Roman" w:eastAsia="宋体" w:cs="宋体"/>
          <w:color w:val="auto"/>
          <w:spacing w:val="2"/>
          <w:lang w:eastAsia="zh-CN"/>
        </w:rPr>
        <w:t>告</w:t>
      </w:r>
      <w:r>
        <w:rPr>
          <w:rFonts w:hint="eastAsia" w:ascii="Times New Roman" w:hAnsi="Times New Roman" w:eastAsia="宋体" w:cs="宋体"/>
          <w:color w:val="auto"/>
          <w:lang w:eastAsia="zh-CN"/>
        </w:rPr>
        <w:t>执行情</w:t>
      </w:r>
      <w:r>
        <w:rPr>
          <w:rFonts w:hint="eastAsia" w:ascii="Times New Roman" w:hAnsi="Times New Roman" w:eastAsia="宋体" w:cs="宋体"/>
          <w:color w:val="auto"/>
          <w:spacing w:val="2"/>
          <w:lang w:eastAsia="zh-CN"/>
        </w:rPr>
        <w:t>况</w:t>
      </w:r>
      <w:r>
        <w:rPr>
          <w:rFonts w:hint="eastAsia" w:ascii="Times New Roman" w:hAnsi="Times New Roman" w:eastAsia="宋体" w:cs="宋体"/>
          <w:color w:val="auto"/>
          <w:lang w:eastAsia="zh-CN"/>
        </w:rPr>
        <w:t>的跟</w:t>
      </w:r>
      <w:r>
        <w:rPr>
          <w:rFonts w:hint="eastAsia" w:ascii="Times New Roman" w:hAnsi="Times New Roman" w:eastAsia="宋体" w:cs="宋体"/>
          <w:color w:val="auto"/>
          <w:spacing w:val="2"/>
          <w:lang w:eastAsia="zh-CN"/>
        </w:rPr>
        <w:t>踪</w:t>
      </w:r>
      <w:r>
        <w:rPr>
          <w:rFonts w:hint="eastAsia" w:ascii="Times New Roman" w:hAnsi="Times New Roman" w:eastAsia="宋体" w:cs="宋体"/>
          <w:color w:val="auto"/>
          <w:lang w:eastAsia="zh-CN"/>
        </w:rPr>
        <w:t>验</w:t>
      </w:r>
      <w:r>
        <w:rPr>
          <w:rFonts w:hint="eastAsia" w:ascii="Times New Roman" w:hAnsi="Times New Roman" w:eastAsia="宋体" w:cs="宋体"/>
          <w:color w:val="auto"/>
          <w:spacing w:val="2"/>
          <w:lang w:eastAsia="zh-CN"/>
        </w:rPr>
        <w:t>证</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--负责</w:t>
      </w:r>
      <w:r>
        <w:rPr>
          <w:rFonts w:hint="eastAsia" w:ascii="Times New Roman" w:hAnsi="Times New Roman" w:eastAsia="宋体" w:cs="宋体"/>
          <w:color w:val="auto"/>
          <w:spacing w:val="2"/>
          <w:lang w:eastAsia="zh-CN"/>
        </w:rPr>
        <w:t>质</w:t>
      </w:r>
      <w:r>
        <w:rPr>
          <w:rFonts w:hint="eastAsia" w:ascii="Times New Roman" w:hAnsi="Times New Roman" w:eastAsia="宋体" w:cs="宋体"/>
          <w:color w:val="auto"/>
          <w:lang w:eastAsia="zh-CN"/>
        </w:rPr>
        <w:t>量管</w:t>
      </w:r>
      <w:r>
        <w:rPr>
          <w:rFonts w:hint="eastAsia" w:ascii="Times New Roman" w:hAnsi="Times New Roman" w:eastAsia="宋体" w:cs="宋体"/>
          <w:color w:val="auto"/>
          <w:spacing w:val="2"/>
          <w:lang w:eastAsia="zh-CN"/>
        </w:rPr>
        <w:t>理</w:t>
      </w:r>
      <w:r>
        <w:rPr>
          <w:rFonts w:hint="eastAsia" w:ascii="Times New Roman" w:hAnsi="Times New Roman" w:eastAsia="宋体" w:cs="宋体"/>
          <w:color w:val="auto"/>
          <w:lang w:eastAsia="zh-CN"/>
        </w:rPr>
        <w:t>体</w:t>
      </w:r>
      <w:r>
        <w:rPr>
          <w:rFonts w:hint="eastAsia" w:ascii="Times New Roman" w:hAnsi="Times New Roman" w:eastAsia="宋体" w:cs="宋体"/>
          <w:color w:val="auto"/>
          <w:spacing w:val="2"/>
          <w:lang w:eastAsia="zh-CN"/>
        </w:rPr>
        <w:t>系</w:t>
      </w:r>
      <w:r>
        <w:rPr>
          <w:rFonts w:hint="eastAsia" w:ascii="Times New Roman" w:hAnsi="Times New Roman" w:eastAsia="宋体" w:cs="宋体"/>
          <w:color w:val="auto"/>
          <w:lang w:eastAsia="zh-CN"/>
        </w:rPr>
        <w:t>文件、</w:t>
      </w:r>
      <w:r>
        <w:rPr>
          <w:rFonts w:hint="eastAsia" w:ascii="Times New Roman" w:hAnsi="Times New Roman" w:eastAsia="宋体" w:cs="宋体"/>
          <w:color w:val="auto"/>
          <w:spacing w:val="2"/>
          <w:lang w:eastAsia="zh-CN"/>
        </w:rPr>
        <w:t>记</w:t>
      </w:r>
      <w:r>
        <w:rPr>
          <w:rFonts w:hint="eastAsia" w:ascii="Times New Roman" w:hAnsi="Times New Roman" w:eastAsia="宋体" w:cs="宋体"/>
          <w:color w:val="auto"/>
          <w:lang w:eastAsia="zh-CN"/>
        </w:rPr>
        <w:t>录的</w:t>
      </w:r>
      <w:r>
        <w:rPr>
          <w:rFonts w:hint="eastAsia" w:ascii="Times New Roman" w:hAnsi="Times New Roman" w:eastAsia="宋体" w:cs="宋体"/>
          <w:color w:val="auto"/>
          <w:spacing w:val="2"/>
          <w:lang w:eastAsia="zh-CN"/>
        </w:rPr>
        <w:t>归</w:t>
      </w:r>
      <w:r>
        <w:rPr>
          <w:rFonts w:hint="eastAsia" w:ascii="Times New Roman" w:hAnsi="Times New Roman" w:eastAsia="宋体" w:cs="宋体"/>
          <w:color w:val="auto"/>
          <w:lang w:eastAsia="zh-CN"/>
        </w:rPr>
        <w:t>口</w:t>
      </w:r>
      <w:r>
        <w:rPr>
          <w:rFonts w:hint="eastAsia" w:ascii="Times New Roman" w:hAnsi="Times New Roman" w:eastAsia="宋体" w:cs="宋体"/>
          <w:color w:val="auto"/>
          <w:spacing w:val="2"/>
          <w:lang w:eastAsia="zh-CN"/>
        </w:rPr>
        <w:t>管</w:t>
      </w:r>
      <w:r>
        <w:rPr>
          <w:rFonts w:hint="eastAsia" w:ascii="Times New Roman" w:hAnsi="Times New Roman" w:eastAsia="宋体" w:cs="宋体"/>
          <w:color w:val="auto"/>
          <w:lang w:eastAsia="zh-CN"/>
        </w:rPr>
        <w:t>理；</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--制定</w:t>
      </w:r>
      <w:r>
        <w:rPr>
          <w:rFonts w:hint="eastAsia" w:ascii="Times New Roman" w:hAnsi="Times New Roman" w:eastAsia="宋体" w:cs="宋体"/>
          <w:color w:val="auto"/>
          <w:spacing w:val="2"/>
          <w:lang w:eastAsia="zh-CN"/>
        </w:rPr>
        <w:t>质</w:t>
      </w:r>
      <w:r>
        <w:rPr>
          <w:rFonts w:hint="eastAsia" w:ascii="Times New Roman" w:hAnsi="Times New Roman" w:eastAsia="宋体" w:cs="宋体"/>
          <w:color w:val="auto"/>
          <w:lang w:eastAsia="zh-CN"/>
        </w:rPr>
        <w:t>量管</w:t>
      </w:r>
      <w:r>
        <w:rPr>
          <w:rFonts w:hint="eastAsia" w:ascii="Times New Roman" w:hAnsi="Times New Roman" w:eastAsia="宋体" w:cs="宋体"/>
          <w:color w:val="auto"/>
          <w:spacing w:val="2"/>
          <w:lang w:eastAsia="zh-CN"/>
        </w:rPr>
        <w:t>理</w:t>
      </w:r>
      <w:r>
        <w:rPr>
          <w:rFonts w:hint="eastAsia" w:ascii="Times New Roman" w:hAnsi="Times New Roman" w:eastAsia="宋体" w:cs="宋体"/>
          <w:color w:val="auto"/>
          <w:lang w:eastAsia="zh-CN"/>
        </w:rPr>
        <w:t>制</w:t>
      </w:r>
      <w:r>
        <w:rPr>
          <w:rFonts w:hint="eastAsia" w:ascii="Times New Roman" w:hAnsi="Times New Roman" w:eastAsia="宋体" w:cs="宋体"/>
          <w:color w:val="auto"/>
          <w:spacing w:val="2"/>
          <w:lang w:eastAsia="zh-CN"/>
        </w:rPr>
        <w:t>度</w:t>
      </w:r>
      <w:r>
        <w:rPr>
          <w:rFonts w:hint="eastAsia" w:ascii="Times New Roman" w:hAnsi="Times New Roman" w:eastAsia="宋体" w:cs="宋体"/>
          <w:color w:val="auto"/>
          <w:lang w:eastAsia="zh-CN"/>
        </w:rPr>
        <w:t>，不断</w:t>
      </w:r>
      <w:r>
        <w:rPr>
          <w:rFonts w:hint="eastAsia" w:ascii="Times New Roman" w:hAnsi="Times New Roman" w:eastAsia="宋体" w:cs="宋体"/>
          <w:color w:val="auto"/>
          <w:spacing w:val="2"/>
          <w:lang w:eastAsia="zh-CN"/>
        </w:rPr>
        <w:t>提</w:t>
      </w:r>
      <w:r>
        <w:rPr>
          <w:rFonts w:hint="eastAsia" w:ascii="Times New Roman" w:hAnsi="Times New Roman" w:eastAsia="宋体" w:cs="宋体"/>
          <w:color w:val="auto"/>
          <w:lang w:eastAsia="zh-CN"/>
        </w:rPr>
        <w:t>高质</w:t>
      </w:r>
      <w:r>
        <w:rPr>
          <w:rFonts w:hint="eastAsia" w:ascii="Times New Roman" w:hAnsi="Times New Roman" w:eastAsia="宋体" w:cs="宋体"/>
          <w:color w:val="auto"/>
          <w:spacing w:val="2"/>
          <w:lang w:eastAsia="zh-CN"/>
        </w:rPr>
        <w:t>量</w:t>
      </w:r>
      <w:r>
        <w:rPr>
          <w:rFonts w:hint="eastAsia" w:ascii="Times New Roman" w:hAnsi="Times New Roman" w:eastAsia="宋体" w:cs="宋体"/>
          <w:color w:val="auto"/>
          <w:lang w:eastAsia="zh-CN"/>
        </w:rPr>
        <w:t>管</w:t>
      </w:r>
      <w:r>
        <w:rPr>
          <w:rFonts w:hint="eastAsia" w:ascii="Times New Roman" w:hAnsi="Times New Roman" w:eastAsia="宋体" w:cs="宋体"/>
          <w:color w:val="auto"/>
          <w:spacing w:val="2"/>
          <w:lang w:eastAsia="zh-CN"/>
        </w:rPr>
        <w:t>理</w:t>
      </w:r>
      <w:r>
        <w:rPr>
          <w:rFonts w:hint="eastAsia" w:ascii="Times New Roman" w:hAnsi="Times New Roman" w:eastAsia="宋体" w:cs="宋体"/>
          <w:color w:val="auto"/>
          <w:lang w:eastAsia="zh-CN"/>
        </w:rPr>
        <w:t>水平，</w:t>
      </w:r>
      <w:r>
        <w:rPr>
          <w:rFonts w:hint="eastAsia" w:ascii="Times New Roman" w:hAnsi="Times New Roman" w:eastAsia="宋体" w:cs="宋体"/>
          <w:color w:val="auto"/>
          <w:spacing w:val="2"/>
          <w:lang w:eastAsia="zh-CN"/>
        </w:rPr>
        <w:t>开</w:t>
      </w:r>
      <w:r>
        <w:rPr>
          <w:rFonts w:hint="eastAsia" w:ascii="Times New Roman" w:hAnsi="Times New Roman" w:eastAsia="宋体" w:cs="宋体"/>
          <w:color w:val="auto"/>
          <w:lang w:eastAsia="zh-CN"/>
        </w:rPr>
        <w:t>展质</w:t>
      </w:r>
      <w:r>
        <w:rPr>
          <w:rFonts w:hint="eastAsia" w:ascii="Times New Roman" w:hAnsi="Times New Roman" w:eastAsia="宋体" w:cs="宋体"/>
          <w:color w:val="auto"/>
          <w:spacing w:val="2"/>
          <w:lang w:eastAsia="zh-CN"/>
        </w:rPr>
        <w:t>量</w:t>
      </w:r>
      <w:r>
        <w:rPr>
          <w:rFonts w:hint="eastAsia" w:ascii="Times New Roman" w:hAnsi="Times New Roman" w:eastAsia="宋体" w:cs="宋体"/>
          <w:color w:val="auto"/>
          <w:lang w:eastAsia="zh-CN"/>
        </w:rPr>
        <w:t>改</w:t>
      </w:r>
      <w:r>
        <w:rPr>
          <w:rFonts w:hint="eastAsia" w:ascii="Times New Roman" w:hAnsi="Times New Roman" w:eastAsia="宋体" w:cs="宋体"/>
          <w:color w:val="auto"/>
          <w:spacing w:val="2"/>
          <w:lang w:eastAsia="zh-CN"/>
        </w:rPr>
        <w:t>善</w:t>
      </w:r>
      <w:r>
        <w:rPr>
          <w:rFonts w:hint="eastAsia" w:ascii="Times New Roman" w:hAnsi="Times New Roman" w:eastAsia="宋体" w:cs="宋体"/>
          <w:color w:val="auto"/>
          <w:lang w:eastAsia="zh-CN"/>
        </w:rPr>
        <w:t>活动；</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--负责</w:t>
      </w:r>
      <w:r>
        <w:rPr>
          <w:rFonts w:hint="eastAsia" w:ascii="Times New Roman" w:hAnsi="Times New Roman" w:eastAsia="宋体" w:cs="宋体"/>
          <w:color w:val="auto"/>
          <w:spacing w:val="2"/>
          <w:lang w:eastAsia="zh-CN"/>
        </w:rPr>
        <w:t>对</w:t>
      </w:r>
      <w:r>
        <w:rPr>
          <w:rFonts w:hint="eastAsia" w:ascii="Times New Roman" w:hAnsi="Times New Roman" w:eastAsia="宋体" w:cs="宋体"/>
          <w:color w:val="auto"/>
          <w:lang w:eastAsia="zh-CN"/>
        </w:rPr>
        <w:t>各职能部</w:t>
      </w:r>
      <w:r>
        <w:rPr>
          <w:rFonts w:hint="eastAsia" w:ascii="Times New Roman" w:hAnsi="Times New Roman" w:eastAsia="宋体" w:cs="宋体"/>
          <w:color w:val="auto"/>
          <w:spacing w:val="2"/>
          <w:lang w:eastAsia="zh-CN"/>
        </w:rPr>
        <w:t>门</w:t>
      </w:r>
      <w:r>
        <w:rPr>
          <w:rFonts w:hint="eastAsia" w:ascii="Times New Roman" w:hAnsi="Times New Roman" w:eastAsia="宋体" w:cs="宋体"/>
          <w:color w:val="auto"/>
          <w:lang w:eastAsia="zh-CN"/>
        </w:rPr>
        <w:t>质量</w:t>
      </w:r>
      <w:r>
        <w:rPr>
          <w:rFonts w:hint="eastAsia" w:ascii="Times New Roman" w:hAnsi="Times New Roman" w:eastAsia="宋体" w:cs="宋体"/>
          <w:color w:val="auto"/>
          <w:spacing w:val="2"/>
          <w:lang w:eastAsia="zh-CN"/>
        </w:rPr>
        <w:t>考</w:t>
      </w:r>
      <w:r>
        <w:rPr>
          <w:rFonts w:hint="eastAsia" w:ascii="Times New Roman" w:hAnsi="Times New Roman" w:eastAsia="宋体" w:cs="宋体"/>
          <w:color w:val="auto"/>
          <w:lang w:eastAsia="zh-CN"/>
        </w:rPr>
        <w:t>核</w:t>
      </w:r>
      <w:r>
        <w:rPr>
          <w:rFonts w:hint="eastAsia" w:ascii="Times New Roman" w:hAnsi="Times New Roman" w:eastAsia="宋体" w:cs="宋体"/>
          <w:color w:val="auto"/>
          <w:spacing w:val="2"/>
          <w:lang w:eastAsia="zh-CN"/>
        </w:rPr>
        <w:t>的</w:t>
      </w:r>
      <w:r>
        <w:rPr>
          <w:rFonts w:hint="eastAsia" w:ascii="Times New Roman" w:hAnsi="Times New Roman" w:eastAsia="宋体" w:cs="宋体"/>
          <w:color w:val="auto"/>
          <w:lang w:eastAsia="zh-CN"/>
        </w:rPr>
        <w:t>落实、</w:t>
      </w:r>
      <w:r>
        <w:rPr>
          <w:rFonts w:hint="eastAsia" w:ascii="Times New Roman" w:hAnsi="Times New Roman" w:eastAsia="宋体" w:cs="宋体"/>
          <w:color w:val="auto"/>
          <w:spacing w:val="2"/>
          <w:lang w:eastAsia="zh-CN"/>
        </w:rPr>
        <w:t>执</w:t>
      </w:r>
      <w:r>
        <w:rPr>
          <w:rFonts w:hint="eastAsia" w:ascii="Times New Roman" w:hAnsi="Times New Roman" w:eastAsia="宋体" w:cs="宋体"/>
          <w:color w:val="auto"/>
          <w:lang w:eastAsia="zh-CN"/>
        </w:rPr>
        <w:t>行；</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--负责</w:t>
      </w:r>
      <w:r>
        <w:rPr>
          <w:rFonts w:hint="eastAsia" w:ascii="Times New Roman" w:hAnsi="Times New Roman" w:eastAsia="宋体" w:cs="宋体"/>
          <w:color w:val="auto"/>
          <w:spacing w:val="2"/>
          <w:lang w:eastAsia="zh-CN"/>
        </w:rPr>
        <w:t>组</w:t>
      </w:r>
      <w:r>
        <w:rPr>
          <w:rFonts w:hint="eastAsia" w:ascii="Times New Roman" w:hAnsi="Times New Roman" w:eastAsia="宋体" w:cs="宋体"/>
          <w:color w:val="auto"/>
          <w:lang w:eastAsia="zh-CN"/>
        </w:rPr>
        <w:t>织指</w:t>
      </w:r>
      <w:r>
        <w:rPr>
          <w:rFonts w:hint="eastAsia" w:ascii="Times New Roman" w:hAnsi="Times New Roman" w:eastAsia="宋体" w:cs="宋体"/>
          <w:color w:val="auto"/>
          <w:spacing w:val="2"/>
          <w:lang w:eastAsia="zh-CN"/>
        </w:rPr>
        <w:t>导</w:t>
      </w:r>
      <w:r>
        <w:rPr>
          <w:rFonts w:hint="eastAsia" w:ascii="Times New Roman" w:hAnsi="Times New Roman" w:eastAsia="宋体" w:cs="宋体"/>
          <w:color w:val="auto"/>
          <w:lang w:eastAsia="zh-CN"/>
        </w:rPr>
        <w:t>数</w:t>
      </w:r>
      <w:r>
        <w:rPr>
          <w:rFonts w:hint="eastAsia" w:ascii="Times New Roman" w:hAnsi="Times New Roman" w:eastAsia="宋体" w:cs="宋体"/>
          <w:color w:val="auto"/>
          <w:spacing w:val="2"/>
          <w:lang w:eastAsia="zh-CN"/>
        </w:rPr>
        <w:t>据</w:t>
      </w:r>
      <w:r>
        <w:rPr>
          <w:rFonts w:hint="eastAsia" w:ascii="Times New Roman" w:hAnsi="Times New Roman" w:eastAsia="宋体" w:cs="宋体"/>
          <w:color w:val="auto"/>
          <w:lang w:eastAsia="zh-CN"/>
        </w:rPr>
        <w:t>分析方</w:t>
      </w:r>
      <w:r>
        <w:rPr>
          <w:rFonts w:hint="eastAsia" w:ascii="Times New Roman" w:hAnsi="Times New Roman" w:eastAsia="宋体" w:cs="宋体"/>
          <w:color w:val="auto"/>
          <w:spacing w:val="2"/>
          <w:lang w:eastAsia="zh-CN"/>
        </w:rPr>
        <w:t>法</w:t>
      </w:r>
      <w:r>
        <w:rPr>
          <w:rFonts w:hint="eastAsia" w:ascii="Times New Roman" w:hAnsi="Times New Roman" w:eastAsia="宋体" w:cs="宋体"/>
          <w:color w:val="auto"/>
          <w:lang w:eastAsia="zh-CN"/>
        </w:rPr>
        <w:t>的应</w:t>
      </w:r>
      <w:r>
        <w:rPr>
          <w:rFonts w:hint="eastAsia" w:ascii="Times New Roman" w:hAnsi="Times New Roman" w:eastAsia="宋体" w:cs="宋体"/>
          <w:color w:val="auto"/>
          <w:spacing w:val="2"/>
          <w:lang w:eastAsia="zh-CN"/>
        </w:rPr>
        <w:t>用</w:t>
      </w:r>
      <w:r>
        <w:rPr>
          <w:rFonts w:hint="eastAsia" w:ascii="Times New Roman" w:hAnsi="Times New Roman" w:eastAsia="宋体" w:cs="宋体"/>
          <w:color w:val="auto"/>
          <w:lang w:eastAsia="zh-CN"/>
        </w:rPr>
        <w:t>并</w:t>
      </w:r>
      <w:r>
        <w:rPr>
          <w:rFonts w:hint="eastAsia" w:ascii="Times New Roman" w:hAnsi="Times New Roman" w:eastAsia="宋体" w:cs="宋体"/>
          <w:color w:val="auto"/>
          <w:spacing w:val="2"/>
          <w:lang w:eastAsia="zh-CN"/>
        </w:rPr>
        <w:t>监</w:t>
      </w:r>
      <w:r>
        <w:rPr>
          <w:rFonts w:hint="eastAsia" w:ascii="Times New Roman" w:hAnsi="Times New Roman" w:eastAsia="宋体" w:cs="宋体"/>
          <w:color w:val="auto"/>
          <w:lang w:eastAsia="zh-CN"/>
        </w:rPr>
        <w:t>督；</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spacing w:val="2"/>
          <w:lang w:eastAsia="zh-CN"/>
        </w:rPr>
      </w:pPr>
      <w:r>
        <w:rPr>
          <w:rFonts w:hint="eastAsia" w:ascii="Times New Roman" w:hAnsi="Times New Roman" w:cs="宋体"/>
          <w:color w:val="auto"/>
          <w:spacing w:val="2"/>
          <w:lang w:val="en-US" w:eastAsia="zh-CN"/>
        </w:rPr>
        <w:t xml:space="preserve">    </w:t>
      </w:r>
      <w:r>
        <w:rPr>
          <w:rFonts w:hint="eastAsia" w:ascii="Times New Roman" w:hAnsi="Times New Roman" w:eastAsia="宋体" w:cs="宋体"/>
          <w:color w:val="auto"/>
          <w:spacing w:val="2"/>
          <w:lang w:eastAsia="zh-CN"/>
        </w:rPr>
        <w:t>--组织实施产品出厂监督抽查测试、新品试验评价测试、客户验货等各项工作；</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spacing w:val="2"/>
          <w:lang w:eastAsia="zh-CN"/>
        </w:rPr>
      </w:pPr>
      <w:r>
        <w:rPr>
          <w:rFonts w:hint="eastAsia" w:ascii="Times New Roman" w:hAnsi="Times New Roman" w:cs="宋体"/>
          <w:color w:val="auto"/>
          <w:spacing w:val="2"/>
          <w:lang w:val="en-US" w:eastAsia="zh-CN"/>
        </w:rPr>
        <w:t xml:space="preserve">    </w:t>
      </w:r>
      <w:r>
        <w:rPr>
          <w:rFonts w:hint="eastAsia" w:ascii="Times New Roman" w:hAnsi="Times New Roman" w:eastAsia="宋体" w:cs="宋体"/>
          <w:color w:val="auto"/>
          <w:spacing w:val="2"/>
          <w:lang w:eastAsia="zh-CN"/>
        </w:rPr>
        <w:t>--负责对质量检验数据的汇总、统计和分析，以及采取纠正、预防处理措施实施的跟踪验证；</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--负责跟进相关部门人员</w:t>
      </w:r>
      <w:r>
        <w:rPr>
          <w:rFonts w:hint="eastAsia" w:ascii="Times New Roman" w:hAnsi="Times New Roman" w:eastAsia="宋体" w:cs="宋体"/>
          <w:color w:val="auto"/>
          <w:spacing w:val="2"/>
          <w:lang w:eastAsia="zh-CN"/>
        </w:rPr>
        <w:t>解</w:t>
      </w:r>
      <w:r>
        <w:rPr>
          <w:rFonts w:hint="eastAsia" w:ascii="Times New Roman" w:hAnsi="Times New Roman" w:eastAsia="宋体" w:cs="宋体"/>
          <w:color w:val="auto"/>
          <w:lang w:eastAsia="zh-CN"/>
        </w:rPr>
        <w:t>决产品工艺、质</w:t>
      </w:r>
      <w:r>
        <w:rPr>
          <w:rFonts w:hint="eastAsia" w:ascii="Times New Roman" w:hAnsi="Times New Roman" w:eastAsia="宋体" w:cs="宋体"/>
          <w:color w:val="auto"/>
          <w:spacing w:val="2"/>
          <w:lang w:eastAsia="zh-CN"/>
        </w:rPr>
        <w:t>量</w:t>
      </w:r>
      <w:r>
        <w:rPr>
          <w:rFonts w:hint="eastAsia" w:ascii="Times New Roman" w:hAnsi="Times New Roman" w:eastAsia="宋体" w:cs="宋体"/>
          <w:color w:val="auto"/>
          <w:lang w:eastAsia="zh-CN"/>
        </w:rPr>
        <w:t>问</w:t>
      </w:r>
      <w:r>
        <w:rPr>
          <w:rFonts w:hint="eastAsia" w:ascii="Times New Roman" w:hAnsi="Times New Roman" w:eastAsia="宋体" w:cs="宋体"/>
          <w:color w:val="auto"/>
          <w:spacing w:val="2"/>
          <w:lang w:eastAsia="zh-CN"/>
        </w:rPr>
        <w:t>题</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--负责</w:t>
      </w:r>
      <w:r>
        <w:rPr>
          <w:rFonts w:hint="eastAsia" w:ascii="Times New Roman" w:hAnsi="Times New Roman" w:eastAsia="宋体" w:cs="宋体"/>
          <w:color w:val="auto"/>
          <w:spacing w:val="2"/>
          <w:lang w:eastAsia="zh-CN"/>
        </w:rPr>
        <w:t>对</w:t>
      </w:r>
      <w:r>
        <w:rPr>
          <w:rFonts w:hint="eastAsia" w:ascii="Times New Roman" w:hAnsi="Times New Roman" w:eastAsia="宋体" w:cs="宋体"/>
          <w:color w:val="auto"/>
          <w:lang w:eastAsia="zh-CN"/>
        </w:rPr>
        <w:t>质量</w:t>
      </w:r>
      <w:r>
        <w:rPr>
          <w:rFonts w:hint="eastAsia" w:ascii="Times New Roman" w:hAnsi="Times New Roman" w:eastAsia="宋体" w:cs="宋体"/>
          <w:color w:val="auto"/>
          <w:spacing w:val="2"/>
          <w:lang w:eastAsia="zh-CN"/>
        </w:rPr>
        <w:t>事</w:t>
      </w:r>
      <w:r>
        <w:rPr>
          <w:rFonts w:hint="eastAsia" w:ascii="Times New Roman" w:hAnsi="Times New Roman" w:eastAsia="宋体" w:cs="宋体"/>
          <w:color w:val="auto"/>
          <w:lang w:eastAsia="zh-CN"/>
        </w:rPr>
        <w:t>故</w:t>
      </w:r>
      <w:r>
        <w:rPr>
          <w:rFonts w:hint="eastAsia" w:ascii="Times New Roman" w:hAnsi="Times New Roman" w:eastAsia="宋体" w:cs="宋体"/>
          <w:color w:val="auto"/>
          <w:spacing w:val="2"/>
          <w:lang w:eastAsia="zh-CN"/>
        </w:rPr>
        <w:t>的</w:t>
      </w:r>
      <w:r>
        <w:rPr>
          <w:rFonts w:hint="eastAsia" w:ascii="Times New Roman" w:hAnsi="Times New Roman" w:eastAsia="宋体" w:cs="宋体"/>
          <w:color w:val="auto"/>
          <w:lang w:eastAsia="zh-CN"/>
        </w:rPr>
        <w:t>调查、</w:t>
      </w:r>
      <w:r>
        <w:rPr>
          <w:rFonts w:hint="eastAsia" w:ascii="Times New Roman" w:hAnsi="Times New Roman" w:eastAsia="宋体" w:cs="宋体"/>
          <w:color w:val="auto"/>
          <w:spacing w:val="2"/>
          <w:lang w:eastAsia="zh-CN"/>
        </w:rPr>
        <w:t>处</w:t>
      </w:r>
      <w:r>
        <w:rPr>
          <w:rFonts w:hint="eastAsia" w:ascii="Times New Roman" w:hAnsi="Times New Roman" w:eastAsia="宋体" w:cs="宋体"/>
          <w:color w:val="auto"/>
          <w:lang w:eastAsia="zh-CN"/>
        </w:rPr>
        <w:t>理，</w:t>
      </w:r>
      <w:r>
        <w:rPr>
          <w:rFonts w:hint="eastAsia" w:ascii="Times New Roman" w:hAnsi="Times New Roman" w:eastAsia="宋体" w:cs="宋体"/>
          <w:color w:val="auto"/>
          <w:spacing w:val="2"/>
          <w:lang w:eastAsia="zh-CN"/>
        </w:rPr>
        <w:t>跟</w:t>
      </w:r>
      <w:r>
        <w:rPr>
          <w:rFonts w:hint="eastAsia" w:ascii="Times New Roman" w:hAnsi="Times New Roman" w:eastAsia="宋体" w:cs="宋体"/>
          <w:color w:val="auto"/>
          <w:lang w:eastAsia="zh-CN"/>
        </w:rPr>
        <w:t>进</w:t>
      </w:r>
      <w:r>
        <w:rPr>
          <w:rFonts w:hint="eastAsia" w:ascii="Times New Roman" w:hAnsi="Times New Roman" w:eastAsia="宋体" w:cs="宋体"/>
          <w:color w:val="auto"/>
          <w:spacing w:val="2"/>
          <w:lang w:eastAsia="zh-CN"/>
        </w:rPr>
        <w:t>验</w:t>
      </w:r>
      <w:r>
        <w:rPr>
          <w:rFonts w:hint="eastAsia" w:ascii="Times New Roman" w:hAnsi="Times New Roman" w:eastAsia="宋体" w:cs="宋体"/>
          <w:color w:val="auto"/>
          <w:lang w:eastAsia="zh-CN"/>
        </w:rPr>
        <w:t>证整改</w:t>
      </w:r>
      <w:r>
        <w:rPr>
          <w:rFonts w:hint="eastAsia" w:ascii="Times New Roman" w:hAnsi="Times New Roman" w:eastAsia="宋体" w:cs="宋体"/>
          <w:color w:val="auto"/>
          <w:spacing w:val="2"/>
          <w:lang w:eastAsia="zh-CN"/>
        </w:rPr>
        <w:t>措</w:t>
      </w:r>
      <w:r>
        <w:rPr>
          <w:rFonts w:hint="eastAsia" w:ascii="Times New Roman" w:hAnsi="Times New Roman" w:eastAsia="宋体" w:cs="宋体"/>
          <w:color w:val="auto"/>
          <w:lang w:eastAsia="zh-CN"/>
        </w:rPr>
        <w:t>施结</w:t>
      </w:r>
      <w:r>
        <w:rPr>
          <w:rFonts w:hint="eastAsia" w:ascii="Times New Roman" w:hAnsi="Times New Roman" w:eastAsia="宋体" w:cs="宋体"/>
          <w:color w:val="auto"/>
          <w:spacing w:val="2"/>
          <w:lang w:eastAsia="zh-CN"/>
        </w:rPr>
        <w:t>果</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--参与</w:t>
      </w:r>
      <w:r>
        <w:rPr>
          <w:rFonts w:hint="eastAsia" w:ascii="Times New Roman" w:hAnsi="Times New Roman" w:eastAsia="宋体" w:cs="宋体"/>
          <w:color w:val="auto"/>
          <w:spacing w:val="2"/>
          <w:lang w:eastAsia="zh-CN"/>
        </w:rPr>
        <w:t>新</w:t>
      </w:r>
      <w:r>
        <w:rPr>
          <w:rFonts w:hint="eastAsia" w:ascii="Times New Roman" w:hAnsi="Times New Roman" w:eastAsia="宋体" w:cs="宋体"/>
          <w:color w:val="auto"/>
          <w:lang w:eastAsia="zh-CN"/>
        </w:rPr>
        <w:t>产品</w:t>
      </w:r>
      <w:r>
        <w:rPr>
          <w:rFonts w:hint="eastAsia" w:ascii="Times New Roman" w:hAnsi="Times New Roman" w:eastAsia="宋体" w:cs="宋体"/>
          <w:color w:val="auto"/>
          <w:spacing w:val="2"/>
          <w:lang w:eastAsia="zh-CN"/>
        </w:rPr>
        <w:t>试</w:t>
      </w:r>
      <w:r>
        <w:rPr>
          <w:rFonts w:hint="eastAsia" w:ascii="Times New Roman" w:hAnsi="Times New Roman" w:eastAsia="宋体" w:cs="宋体"/>
          <w:color w:val="auto"/>
          <w:lang w:eastAsia="zh-CN"/>
        </w:rPr>
        <w:t>制、试产的</w:t>
      </w:r>
      <w:r>
        <w:rPr>
          <w:rFonts w:hint="eastAsia" w:ascii="Times New Roman" w:hAnsi="Times New Roman" w:eastAsia="宋体" w:cs="宋体"/>
          <w:color w:val="auto"/>
          <w:spacing w:val="2"/>
          <w:lang w:eastAsia="zh-CN"/>
        </w:rPr>
        <w:t>测</w:t>
      </w:r>
      <w:r>
        <w:rPr>
          <w:rFonts w:hint="eastAsia" w:ascii="Times New Roman" w:hAnsi="Times New Roman" w:eastAsia="宋体" w:cs="宋体"/>
          <w:color w:val="auto"/>
          <w:lang w:eastAsia="zh-CN"/>
        </w:rPr>
        <w:t>试及</w:t>
      </w:r>
      <w:r>
        <w:rPr>
          <w:rFonts w:hint="eastAsia" w:ascii="Times New Roman" w:hAnsi="Times New Roman" w:eastAsia="宋体" w:cs="宋体"/>
          <w:color w:val="auto"/>
          <w:spacing w:val="2"/>
          <w:lang w:eastAsia="zh-CN"/>
        </w:rPr>
        <w:t>评</w:t>
      </w:r>
      <w:r>
        <w:rPr>
          <w:rFonts w:hint="eastAsia" w:ascii="Times New Roman" w:hAnsi="Times New Roman" w:eastAsia="宋体" w:cs="宋体"/>
          <w:color w:val="auto"/>
          <w:lang w:eastAsia="zh-CN"/>
        </w:rPr>
        <w:t>审</w:t>
      </w:r>
      <w:r>
        <w:rPr>
          <w:rFonts w:hint="eastAsia" w:ascii="Times New Roman" w:hAnsi="Times New Roman" w:eastAsia="宋体" w:cs="宋体"/>
          <w:color w:val="auto"/>
          <w:spacing w:val="2"/>
          <w:lang w:eastAsia="zh-CN"/>
        </w:rPr>
        <w:t>，</w:t>
      </w:r>
      <w:r>
        <w:rPr>
          <w:rFonts w:hint="eastAsia" w:ascii="Times New Roman" w:hAnsi="Times New Roman" w:eastAsia="宋体" w:cs="宋体"/>
          <w:color w:val="auto"/>
          <w:lang w:eastAsia="zh-CN"/>
        </w:rPr>
        <w:t>验证其</w:t>
      </w:r>
      <w:r>
        <w:rPr>
          <w:rFonts w:hint="eastAsia" w:ascii="Times New Roman" w:hAnsi="Times New Roman" w:eastAsia="宋体" w:cs="宋体"/>
          <w:color w:val="auto"/>
          <w:spacing w:val="2"/>
          <w:lang w:eastAsia="zh-CN"/>
        </w:rPr>
        <w:t>性</w:t>
      </w:r>
      <w:r>
        <w:rPr>
          <w:rFonts w:hint="eastAsia" w:ascii="Times New Roman" w:hAnsi="Times New Roman" w:eastAsia="宋体" w:cs="宋体"/>
          <w:color w:val="auto"/>
          <w:lang w:eastAsia="zh-CN"/>
        </w:rPr>
        <w:t>能及</w:t>
      </w:r>
      <w:r>
        <w:rPr>
          <w:rFonts w:hint="eastAsia" w:ascii="Times New Roman" w:hAnsi="Times New Roman" w:eastAsia="宋体" w:cs="宋体"/>
          <w:color w:val="auto"/>
          <w:spacing w:val="2"/>
          <w:lang w:eastAsia="zh-CN"/>
        </w:rPr>
        <w:t>工</w:t>
      </w:r>
      <w:r>
        <w:rPr>
          <w:rFonts w:hint="eastAsia" w:ascii="Times New Roman" w:hAnsi="Times New Roman" w:eastAsia="宋体" w:cs="宋体"/>
          <w:color w:val="auto"/>
          <w:lang w:eastAsia="zh-CN"/>
        </w:rPr>
        <w:t>艺稳定</w:t>
      </w:r>
      <w:r>
        <w:rPr>
          <w:rFonts w:hint="eastAsia" w:ascii="Times New Roman" w:hAnsi="Times New Roman" w:eastAsia="宋体" w:cs="宋体"/>
          <w:color w:val="auto"/>
          <w:spacing w:val="2"/>
          <w:lang w:eastAsia="zh-CN"/>
        </w:rPr>
        <w:t>性</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--负责</w:t>
      </w:r>
      <w:r>
        <w:rPr>
          <w:rFonts w:hint="eastAsia" w:ascii="Times New Roman" w:hAnsi="Times New Roman" w:eastAsia="宋体" w:cs="宋体"/>
          <w:color w:val="auto"/>
          <w:spacing w:val="2"/>
          <w:lang w:eastAsia="zh-CN"/>
        </w:rPr>
        <w:t>质</w:t>
      </w:r>
      <w:r>
        <w:rPr>
          <w:rFonts w:hint="eastAsia" w:ascii="Times New Roman" w:hAnsi="Times New Roman" w:eastAsia="宋体" w:cs="宋体"/>
          <w:color w:val="auto"/>
          <w:lang w:eastAsia="zh-CN"/>
        </w:rPr>
        <w:t>量事</w:t>
      </w:r>
      <w:r>
        <w:rPr>
          <w:rFonts w:hint="eastAsia" w:ascii="Times New Roman" w:hAnsi="Times New Roman" w:eastAsia="宋体" w:cs="宋体"/>
          <w:color w:val="auto"/>
          <w:spacing w:val="2"/>
          <w:lang w:eastAsia="zh-CN"/>
        </w:rPr>
        <w:t>故</w:t>
      </w:r>
      <w:r>
        <w:rPr>
          <w:rFonts w:hint="eastAsia" w:ascii="Times New Roman" w:hAnsi="Times New Roman" w:eastAsia="宋体" w:cs="宋体"/>
          <w:color w:val="auto"/>
          <w:lang w:eastAsia="zh-CN"/>
        </w:rPr>
        <w:t>的</w:t>
      </w:r>
      <w:r>
        <w:rPr>
          <w:rFonts w:hint="eastAsia" w:ascii="Times New Roman" w:hAnsi="Times New Roman" w:eastAsia="宋体" w:cs="宋体"/>
          <w:color w:val="auto"/>
          <w:spacing w:val="2"/>
          <w:lang w:eastAsia="zh-CN"/>
        </w:rPr>
        <w:t>调</w:t>
      </w:r>
      <w:r>
        <w:rPr>
          <w:rFonts w:hint="eastAsia" w:ascii="Times New Roman" w:hAnsi="Times New Roman" w:eastAsia="宋体" w:cs="宋体"/>
          <w:color w:val="auto"/>
          <w:lang w:eastAsia="zh-CN"/>
        </w:rPr>
        <w:t>查和提</w:t>
      </w:r>
      <w:r>
        <w:rPr>
          <w:rFonts w:hint="eastAsia" w:ascii="Times New Roman" w:hAnsi="Times New Roman" w:eastAsia="宋体" w:cs="宋体"/>
          <w:color w:val="auto"/>
          <w:spacing w:val="2"/>
          <w:lang w:eastAsia="zh-CN"/>
        </w:rPr>
        <w:t>出</w:t>
      </w:r>
      <w:r>
        <w:rPr>
          <w:rFonts w:hint="eastAsia" w:ascii="Times New Roman" w:hAnsi="Times New Roman" w:eastAsia="宋体" w:cs="宋体"/>
          <w:color w:val="auto"/>
          <w:lang w:eastAsia="zh-CN"/>
        </w:rPr>
        <w:t>处理</w:t>
      </w:r>
      <w:r>
        <w:rPr>
          <w:rFonts w:hint="eastAsia" w:ascii="Times New Roman" w:hAnsi="Times New Roman" w:eastAsia="宋体" w:cs="宋体"/>
          <w:color w:val="auto"/>
          <w:spacing w:val="2"/>
          <w:lang w:eastAsia="zh-CN"/>
        </w:rPr>
        <w:t>意</w:t>
      </w:r>
      <w:r>
        <w:rPr>
          <w:rFonts w:hint="eastAsia" w:ascii="Times New Roman" w:hAnsi="Times New Roman" w:eastAsia="宋体" w:cs="宋体"/>
          <w:color w:val="auto"/>
          <w:lang w:eastAsia="zh-CN"/>
        </w:rPr>
        <w:t>见；</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--参与</w:t>
      </w:r>
      <w:r>
        <w:rPr>
          <w:rFonts w:hint="eastAsia" w:ascii="Times New Roman" w:hAnsi="Times New Roman" w:eastAsia="宋体" w:cs="宋体"/>
          <w:color w:val="auto"/>
          <w:spacing w:val="2"/>
          <w:lang w:eastAsia="zh-CN"/>
        </w:rPr>
        <w:t>客</w:t>
      </w:r>
      <w:r>
        <w:rPr>
          <w:rFonts w:hint="eastAsia" w:ascii="Times New Roman" w:hAnsi="Times New Roman" w:eastAsia="宋体" w:cs="宋体"/>
          <w:color w:val="auto"/>
          <w:lang w:eastAsia="zh-CN"/>
        </w:rPr>
        <w:t>户投</w:t>
      </w:r>
      <w:r>
        <w:rPr>
          <w:rFonts w:hint="eastAsia" w:ascii="Times New Roman" w:hAnsi="Times New Roman" w:eastAsia="宋体" w:cs="宋体"/>
          <w:color w:val="auto"/>
          <w:spacing w:val="2"/>
          <w:lang w:eastAsia="zh-CN"/>
        </w:rPr>
        <w:t>诉</w:t>
      </w:r>
      <w:r>
        <w:rPr>
          <w:rFonts w:hint="eastAsia" w:ascii="Times New Roman" w:hAnsi="Times New Roman" w:eastAsia="宋体" w:cs="宋体"/>
          <w:color w:val="auto"/>
          <w:lang w:eastAsia="zh-CN"/>
        </w:rPr>
        <w:t>处</w:t>
      </w:r>
      <w:r>
        <w:rPr>
          <w:rFonts w:hint="eastAsia" w:ascii="Times New Roman" w:hAnsi="Times New Roman" w:eastAsia="宋体" w:cs="宋体"/>
          <w:color w:val="auto"/>
          <w:spacing w:val="2"/>
          <w:lang w:eastAsia="zh-CN"/>
        </w:rPr>
        <w:t>理</w:t>
      </w:r>
      <w:r>
        <w:rPr>
          <w:rFonts w:hint="eastAsia" w:ascii="Times New Roman" w:hAnsi="Times New Roman" w:eastAsia="宋体" w:cs="宋体"/>
          <w:color w:val="auto"/>
          <w:lang w:eastAsia="zh-CN"/>
        </w:rPr>
        <w:t>与督导</w:t>
      </w:r>
      <w:r>
        <w:rPr>
          <w:rFonts w:hint="eastAsia" w:ascii="Times New Roman" w:hAnsi="Times New Roman" w:eastAsia="宋体" w:cs="宋体"/>
          <w:color w:val="auto"/>
          <w:spacing w:val="2"/>
          <w:lang w:eastAsia="zh-CN"/>
        </w:rPr>
        <w:t>责</w:t>
      </w:r>
      <w:r>
        <w:rPr>
          <w:rFonts w:hint="eastAsia" w:ascii="Times New Roman" w:hAnsi="Times New Roman" w:eastAsia="宋体" w:cs="宋体"/>
          <w:color w:val="auto"/>
          <w:lang w:eastAsia="zh-CN"/>
        </w:rPr>
        <w:t>任单</w:t>
      </w:r>
      <w:r>
        <w:rPr>
          <w:rFonts w:hint="eastAsia" w:ascii="Times New Roman" w:hAnsi="Times New Roman" w:eastAsia="宋体" w:cs="宋体"/>
          <w:color w:val="auto"/>
          <w:spacing w:val="2"/>
          <w:lang w:eastAsia="zh-CN"/>
        </w:rPr>
        <w:t>位</w:t>
      </w:r>
      <w:r>
        <w:rPr>
          <w:rFonts w:hint="eastAsia" w:ascii="Times New Roman" w:hAnsi="Times New Roman" w:eastAsia="宋体" w:cs="宋体"/>
          <w:color w:val="auto"/>
          <w:lang w:eastAsia="zh-CN"/>
        </w:rPr>
        <w:t>改</w:t>
      </w:r>
      <w:r>
        <w:rPr>
          <w:rFonts w:hint="eastAsia" w:ascii="Times New Roman" w:hAnsi="Times New Roman" w:eastAsia="宋体" w:cs="宋体"/>
          <w:color w:val="auto"/>
          <w:spacing w:val="2"/>
          <w:lang w:eastAsia="zh-CN"/>
        </w:rPr>
        <w:t>进</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--负责</w:t>
      </w:r>
      <w:r>
        <w:rPr>
          <w:rFonts w:hint="eastAsia" w:ascii="Times New Roman" w:hAnsi="Times New Roman" w:eastAsia="宋体" w:cs="宋体"/>
          <w:color w:val="auto"/>
          <w:spacing w:val="2"/>
          <w:lang w:eastAsia="zh-CN"/>
        </w:rPr>
        <w:t>对</w:t>
      </w:r>
      <w:r>
        <w:rPr>
          <w:rFonts w:hint="eastAsia" w:ascii="Times New Roman" w:hAnsi="Times New Roman" w:eastAsia="宋体" w:cs="宋体"/>
          <w:color w:val="auto"/>
          <w:lang w:eastAsia="zh-CN"/>
        </w:rPr>
        <w:t>特殊</w:t>
      </w:r>
      <w:r>
        <w:rPr>
          <w:rFonts w:hint="eastAsia" w:ascii="Times New Roman" w:hAnsi="Times New Roman" w:eastAsia="宋体" w:cs="宋体"/>
          <w:color w:val="auto"/>
          <w:spacing w:val="2"/>
          <w:lang w:eastAsia="zh-CN"/>
        </w:rPr>
        <w:t>工</w:t>
      </w:r>
      <w:r>
        <w:rPr>
          <w:rFonts w:hint="eastAsia" w:ascii="Times New Roman" w:hAnsi="Times New Roman" w:eastAsia="宋体" w:cs="宋体"/>
          <w:color w:val="auto"/>
          <w:lang w:eastAsia="zh-CN"/>
        </w:rPr>
        <w:t>序</w:t>
      </w:r>
      <w:r>
        <w:rPr>
          <w:rFonts w:hint="eastAsia" w:ascii="Times New Roman" w:hAnsi="Times New Roman" w:eastAsia="宋体" w:cs="宋体"/>
          <w:color w:val="auto"/>
          <w:spacing w:val="2"/>
          <w:lang w:eastAsia="zh-CN"/>
        </w:rPr>
        <w:t>、</w:t>
      </w:r>
      <w:r>
        <w:rPr>
          <w:rFonts w:hint="eastAsia" w:ascii="Times New Roman" w:hAnsi="Times New Roman" w:eastAsia="宋体" w:cs="宋体"/>
          <w:color w:val="auto"/>
          <w:lang w:eastAsia="zh-CN"/>
        </w:rPr>
        <w:t>关键工</w:t>
      </w:r>
      <w:r>
        <w:rPr>
          <w:rFonts w:hint="eastAsia" w:ascii="Times New Roman" w:hAnsi="Times New Roman" w:eastAsia="宋体" w:cs="宋体"/>
          <w:color w:val="auto"/>
          <w:spacing w:val="2"/>
          <w:lang w:eastAsia="zh-CN"/>
        </w:rPr>
        <w:t>序</w:t>
      </w:r>
      <w:r>
        <w:rPr>
          <w:rFonts w:hint="eastAsia" w:ascii="Times New Roman" w:hAnsi="Times New Roman" w:eastAsia="宋体" w:cs="宋体"/>
          <w:color w:val="auto"/>
          <w:lang w:eastAsia="zh-CN"/>
        </w:rPr>
        <w:t>进行</w:t>
      </w:r>
      <w:r>
        <w:rPr>
          <w:rFonts w:hint="eastAsia" w:ascii="Times New Roman" w:hAnsi="Times New Roman" w:eastAsia="宋体" w:cs="宋体"/>
          <w:color w:val="auto"/>
          <w:spacing w:val="2"/>
          <w:lang w:eastAsia="zh-CN"/>
        </w:rPr>
        <w:t>控</w:t>
      </w:r>
      <w:r>
        <w:rPr>
          <w:rFonts w:hint="eastAsia" w:ascii="Times New Roman" w:hAnsi="Times New Roman" w:eastAsia="宋体" w:cs="宋体"/>
          <w:color w:val="auto"/>
          <w:lang w:eastAsia="zh-CN"/>
        </w:rPr>
        <w:t>制</w:t>
      </w:r>
      <w:r>
        <w:rPr>
          <w:rFonts w:hint="eastAsia" w:ascii="Times New Roman" w:hAnsi="Times New Roman" w:eastAsia="宋体" w:cs="宋体"/>
          <w:color w:val="auto"/>
          <w:spacing w:val="2"/>
          <w:lang w:eastAsia="zh-CN"/>
        </w:rPr>
        <w:t>、检查</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--负责</w:t>
      </w:r>
      <w:r>
        <w:rPr>
          <w:rFonts w:hint="eastAsia" w:ascii="Times New Roman" w:hAnsi="Times New Roman" w:eastAsia="宋体" w:cs="宋体"/>
          <w:color w:val="auto"/>
          <w:spacing w:val="2"/>
          <w:lang w:eastAsia="zh-CN"/>
        </w:rPr>
        <w:t>参</w:t>
      </w:r>
      <w:r>
        <w:rPr>
          <w:rFonts w:hint="eastAsia" w:ascii="Times New Roman" w:hAnsi="Times New Roman" w:eastAsia="宋体" w:cs="宋体"/>
          <w:color w:val="auto"/>
          <w:lang w:eastAsia="zh-CN"/>
        </w:rPr>
        <w:t>与供</w:t>
      </w:r>
      <w:r>
        <w:rPr>
          <w:rFonts w:hint="eastAsia" w:ascii="Times New Roman" w:hAnsi="Times New Roman" w:eastAsia="宋体" w:cs="宋体"/>
          <w:color w:val="auto"/>
          <w:spacing w:val="2"/>
          <w:lang w:eastAsia="zh-CN"/>
        </w:rPr>
        <w:t>应</w:t>
      </w:r>
      <w:r>
        <w:rPr>
          <w:rFonts w:hint="eastAsia" w:ascii="Times New Roman" w:hAnsi="Times New Roman" w:eastAsia="宋体" w:cs="宋体"/>
          <w:color w:val="auto"/>
          <w:lang w:eastAsia="zh-CN"/>
        </w:rPr>
        <w:t>商</w:t>
      </w:r>
      <w:r>
        <w:rPr>
          <w:rFonts w:hint="eastAsia" w:ascii="Times New Roman" w:hAnsi="Times New Roman" w:eastAsia="宋体" w:cs="宋体"/>
          <w:color w:val="auto"/>
          <w:spacing w:val="2"/>
          <w:lang w:eastAsia="zh-CN"/>
        </w:rPr>
        <w:t>的</w:t>
      </w:r>
      <w:r>
        <w:rPr>
          <w:rFonts w:hint="eastAsia" w:ascii="Times New Roman" w:hAnsi="Times New Roman" w:eastAsia="宋体" w:cs="宋体"/>
          <w:color w:val="auto"/>
          <w:lang w:eastAsia="zh-CN"/>
        </w:rPr>
        <w:t>评审、</w:t>
      </w:r>
      <w:r>
        <w:rPr>
          <w:rFonts w:hint="eastAsia" w:ascii="Times New Roman" w:hAnsi="Times New Roman" w:eastAsia="宋体" w:cs="宋体"/>
          <w:color w:val="auto"/>
          <w:spacing w:val="2"/>
          <w:lang w:eastAsia="zh-CN"/>
        </w:rPr>
        <w:t>评</w:t>
      </w:r>
      <w:r>
        <w:rPr>
          <w:rFonts w:hint="eastAsia" w:ascii="Times New Roman" w:hAnsi="Times New Roman" w:eastAsia="宋体" w:cs="宋体"/>
          <w:color w:val="auto"/>
          <w:lang w:eastAsia="zh-CN"/>
        </w:rPr>
        <w:t>定、考核并对</w:t>
      </w:r>
      <w:r>
        <w:rPr>
          <w:rFonts w:hint="eastAsia" w:ascii="Times New Roman" w:hAnsi="Times New Roman" w:eastAsia="宋体" w:cs="宋体"/>
          <w:color w:val="auto"/>
          <w:spacing w:val="2"/>
          <w:lang w:eastAsia="zh-CN"/>
        </w:rPr>
        <w:t>供</w:t>
      </w:r>
      <w:r>
        <w:rPr>
          <w:rFonts w:hint="eastAsia" w:ascii="Times New Roman" w:hAnsi="Times New Roman" w:eastAsia="宋体" w:cs="宋体"/>
          <w:color w:val="auto"/>
          <w:lang w:eastAsia="zh-CN"/>
        </w:rPr>
        <w:t>应商持</w:t>
      </w:r>
      <w:r>
        <w:rPr>
          <w:rFonts w:hint="eastAsia" w:ascii="Times New Roman" w:hAnsi="Times New Roman" w:eastAsia="宋体" w:cs="宋体"/>
          <w:color w:val="auto"/>
          <w:spacing w:val="4"/>
          <w:lang w:eastAsia="zh-CN"/>
        </w:rPr>
        <w:t>有“</w:t>
      </w:r>
      <w:r>
        <w:rPr>
          <w:rFonts w:hint="eastAsia" w:ascii="Times New Roman" w:hAnsi="Times New Roman" w:eastAsia="宋体" w:cs="宋体"/>
          <w:color w:val="auto"/>
          <w:spacing w:val="2"/>
          <w:lang w:eastAsia="zh-CN"/>
        </w:rPr>
        <w:t>最</w:t>
      </w:r>
      <w:r>
        <w:rPr>
          <w:rFonts w:hint="eastAsia" w:ascii="Times New Roman" w:hAnsi="Times New Roman" w:eastAsia="宋体" w:cs="宋体"/>
          <w:color w:val="auto"/>
          <w:spacing w:val="4"/>
          <w:lang w:eastAsia="zh-CN"/>
        </w:rPr>
        <w:t>终</w:t>
      </w:r>
      <w:r>
        <w:rPr>
          <w:rFonts w:hint="eastAsia" w:ascii="Times New Roman" w:hAnsi="Times New Roman" w:eastAsia="宋体" w:cs="宋体"/>
          <w:color w:val="auto"/>
          <w:spacing w:val="2"/>
          <w:lang w:eastAsia="zh-CN"/>
        </w:rPr>
        <w:t>否决</w:t>
      </w:r>
      <w:r>
        <w:rPr>
          <w:rFonts w:hint="eastAsia" w:ascii="Times New Roman" w:hAnsi="Times New Roman" w:eastAsia="宋体" w:cs="宋体"/>
          <w:color w:val="auto"/>
          <w:spacing w:val="4"/>
          <w:lang w:eastAsia="zh-CN"/>
        </w:rPr>
        <w:t>权”</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--参与</w:t>
      </w:r>
      <w:r>
        <w:rPr>
          <w:rFonts w:hint="eastAsia" w:ascii="Times New Roman" w:hAnsi="Times New Roman" w:eastAsia="宋体" w:cs="宋体"/>
          <w:color w:val="auto"/>
          <w:spacing w:val="2"/>
          <w:lang w:eastAsia="zh-CN"/>
        </w:rPr>
        <w:t>产</w:t>
      </w:r>
      <w:r>
        <w:rPr>
          <w:rFonts w:hint="eastAsia" w:ascii="Times New Roman" w:hAnsi="Times New Roman" w:eastAsia="宋体" w:cs="宋体"/>
          <w:color w:val="auto"/>
          <w:lang w:eastAsia="zh-CN"/>
        </w:rPr>
        <w:t>品各</w:t>
      </w:r>
      <w:r>
        <w:rPr>
          <w:rFonts w:hint="eastAsia" w:ascii="Times New Roman" w:hAnsi="Times New Roman" w:eastAsia="宋体" w:cs="宋体"/>
          <w:color w:val="auto"/>
          <w:spacing w:val="2"/>
          <w:lang w:eastAsia="zh-CN"/>
        </w:rPr>
        <w:t>项</w:t>
      </w:r>
      <w:r>
        <w:rPr>
          <w:rFonts w:hint="eastAsia" w:ascii="Times New Roman" w:hAnsi="Times New Roman" w:eastAsia="宋体" w:cs="宋体"/>
          <w:color w:val="auto"/>
          <w:lang w:eastAsia="zh-CN"/>
        </w:rPr>
        <w:t>认</w:t>
      </w:r>
      <w:r>
        <w:rPr>
          <w:rFonts w:hint="eastAsia" w:ascii="Times New Roman" w:hAnsi="Times New Roman" w:eastAsia="宋体" w:cs="宋体"/>
          <w:color w:val="auto"/>
          <w:spacing w:val="2"/>
          <w:lang w:eastAsia="zh-CN"/>
        </w:rPr>
        <w:t>证</w:t>
      </w:r>
      <w:r>
        <w:rPr>
          <w:rFonts w:hint="eastAsia" w:ascii="Times New Roman" w:hAnsi="Times New Roman" w:eastAsia="宋体" w:cs="宋体"/>
          <w:color w:val="auto"/>
          <w:lang w:eastAsia="zh-CN"/>
        </w:rPr>
        <w:t>检测工</w:t>
      </w:r>
      <w:r>
        <w:rPr>
          <w:rFonts w:hint="eastAsia" w:ascii="Times New Roman" w:hAnsi="Times New Roman" w:eastAsia="宋体" w:cs="宋体"/>
          <w:color w:val="auto"/>
          <w:spacing w:val="2"/>
          <w:lang w:eastAsia="zh-CN"/>
        </w:rPr>
        <w:t>作</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--参与</w:t>
      </w:r>
      <w:r>
        <w:rPr>
          <w:rFonts w:hint="eastAsia" w:ascii="Times New Roman" w:hAnsi="Times New Roman" w:eastAsia="宋体" w:cs="宋体"/>
          <w:color w:val="auto"/>
          <w:spacing w:val="2"/>
          <w:lang w:eastAsia="zh-CN"/>
        </w:rPr>
        <w:t>公</w:t>
      </w:r>
      <w:r>
        <w:rPr>
          <w:rFonts w:hint="eastAsia" w:ascii="Times New Roman" w:hAnsi="Times New Roman" w:eastAsia="宋体" w:cs="宋体"/>
          <w:color w:val="auto"/>
          <w:lang w:eastAsia="zh-CN"/>
        </w:rPr>
        <w:t>司质</w:t>
      </w:r>
      <w:r>
        <w:rPr>
          <w:rFonts w:hint="eastAsia" w:ascii="Times New Roman" w:hAnsi="Times New Roman" w:eastAsia="宋体" w:cs="宋体"/>
          <w:color w:val="auto"/>
          <w:spacing w:val="2"/>
          <w:lang w:eastAsia="zh-CN"/>
        </w:rPr>
        <w:t>量</w:t>
      </w:r>
      <w:r>
        <w:rPr>
          <w:rFonts w:hint="eastAsia" w:ascii="Times New Roman" w:hAnsi="Times New Roman" w:eastAsia="宋体" w:cs="宋体"/>
          <w:color w:val="auto"/>
          <w:lang w:eastAsia="zh-CN"/>
        </w:rPr>
        <w:t>成</w:t>
      </w:r>
      <w:r>
        <w:rPr>
          <w:rFonts w:hint="eastAsia" w:ascii="Times New Roman" w:hAnsi="Times New Roman" w:eastAsia="宋体" w:cs="宋体"/>
          <w:color w:val="auto"/>
          <w:spacing w:val="2"/>
          <w:lang w:eastAsia="zh-CN"/>
        </w:rPr>
        <w:t>本</w:t>
      </w:r>
      <w:r>
        <w:rPr>
          <w:rFonts w:hint="eastAsia" w:ascii="Times New Roman" w:hAnsi="Times New Roman" w:eastAsia="宋体" w:cs="宋体"/>
          <w:color w:val="auto"/>
          <w:lang w:eastAsia="zh-CN"/>
        </w:rPr>
        <w:t>的统计</w:t>
      </w:r>
      <w:r>
        <w:rPr>
          <w:rFonts w:hint="eastAsia" w:ascii="Times New Roman" w:hAnsi="Times New Roman" w:eastAsia="宋体" w:cs="宋体"/>
          <w:color w:val="auto"/>
          <w:spacing w:val="2"/>
          <w:lang w:eastAsia="zh-CN"/>
        </w:rPr>
        <w:t>、</w:t>
      </w:r>
      <w:r>
        <w:rPr>
          <w:rFonts w:hint="eastAsia" w:ascii="Times New Roman" w:hAnsi="Times New Roman" w:eastAsia="宋体" w:cs="宋体"/>
          <w:color w:val="auto"/>
          <w:lang w:eastAsia="zh-CN"/>
        </w:rPr>
        <w:t>汇总</w:t>
      </w:r>
      <w:r>
        <w:rPr>
          <w:rFonts w:hint="eastAsia" w:ascii="Times New Roman" w:hAnsi="Times New Roman" w:eastAsia="宋体" w:cs="宋体"/>
          <w:color w:val="auto"/>
          <w:spacing w:val="2"/>
          <w:lang w:eastAsia="zh-CN"/>
        </w:rPr>
        <w:t>和</w:t>
      </w:r>
      <w:r>
        <w:rPr>
          <w:rFonts w:hint="eastAsia" w:ascii="Times New Roman" w:hAnsi="Times New Roman" w:eastAsia="宋体" w:cs="宋体"/>
          <w:color w:val="auto"/>
          <w:lang w:eastAsia="zh-CN"/>
        </w:rPr>
        <w:t>分</w:t>
      </w:r>
      <w:r>
        <w:rPr>
          <w:rFonts w:hint="eastAsia" w:ascii="Times New Roman" w:hAnsi="Times New Roman" w:eastAsia="宋体" w:cs="宋体"/>
          <w:color w:val="auto"/>
          <w:spacing w:val="2"/>
          <w:lang w:eastAsia="zh-CN"/>
        </w:rPr>
        <w:t>析</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0"/>
        <w:textAlignment w:val="auto"/>
        <w:rPr>
          <w:rFonts w:hint="eastAsia" w:ascii="Times New Roman" w:hAnsi="Times New Roman" w:eastAsia="宋体" w:cs="宋体"/>
          <w:color w:val="auto"/>
          <w:w w:val="100"/>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--负责制定运行中监</w:t>
      </w:r>
      <w:r>
        <w:rPr>
          <w:rFonts w:hint="eastAsia" w:ascii="Times New Roman" w:hAnsi="Times New Roman" w:eastAsia="宋体" w:cs="宋体"/>
          <w:color w:val="auto"/>
          <w:spacing w:val="0"/>
          <w:lang w:eastAsia="zh-CN"/>
        </w:rPr>
        <w:t>测</w:t>
      </w:r>
      <w:r>
        <w:rPr>
          <w:rFonts w:hint="eastAsia" w:ascii="Times New Roman" w:hAnsi="Times New Roman" w:eastAsia="宋体" w:cs="宋体"/>
          <w:color w:val="auto"/>
          <w:lang w:eastAsia="zh-CN"/>
        </w:rPr>
        <w:t>装置的“</w:t>
      </w:r>
      <w:r>
        <w:rPr>
          <w:rFonts w:hint="eastAsia" w:ascii="Times New Roman" w:hAnsi="Times New Roman" w:eastAsia="宋体" w:cs="宋体"/>
          <w:color w:val="auto"/>
          <w:spacing w:val="0"/>
          <w:lang w:eastAsia="zh-CN"/>
        </w:rPr>
        <w:t>周点</w:t>
      </w:r>
      <w:r>
        <w:rPr>
          <w:rFonts w:hint="eastAsia" w:ascii="Times New Roman" w:hAnsi="Times New Roman" w:eastAsia="宋体" w:cs="宋体"/>
          <w:color w:val="auto"/>
          <w:lang w:eastAsia="zh-CN"/>
        </w:rPr>
        <w:t>检计</w:t>
      </w:r>
      <w:r>
        <w:rPr>
          <w:rFonts w:hint="eastAsia" w:ascii="Times New Roman" w:hAnsi="Times New Roman" w:eastAsia="宋体" w:cs="宋体"/>
          <w:color w:val="auto"/>
          <w:spacing w:val="0"/>
          <w:lang w:eastAsia="zh-CN"/>
        </w:rPr>
        <w:t>划”</w:t>
      </w:r>
      <w:r>
        <w:rPr>
          <w:rFonts w:hint="eastAsia" w:ascii="Times New Roman" w:hAnsi="Times New Roman" w:eastAsia="宋体" w:cs="宋体"/>
          <w:color w:val="auto"/>
          <w:lang w:eastAsia="zh-CN"/>
        </w:rPr>
        <w:t>，</w:t>
      </w:r>
      <w:r>
        <w:rPr>
          <w:rFonts w:hint="eastAsia" w:ascii="Times New Roman" w:hAnsi="Times New Roman" w:eastAsia="宋体" w:cs="宋体"/>
          <w:color w:val="auto"/>
          <w:spacing w:val="0"/>
          <w:lang w:eastAsia="zh-CN"/>
        </w:rPr>
        <w:t>并</w:t>
      </w:r>
      <w:r>
        <w:rPr>
          <w:rFonts w:hint="eastAsia" w:ascii="Times New Roman" w:hAnsi="Times New Roman" w:eastAsia="宋体" w:cs="宋体"/>
          <w:color w:val="auto"/>
          <w:lang w:eastAsia="zh-CN"/>
        </w:rPr>
        <w:t>组织相关人员实</w:t>
      </w:r>
      <w:r>
        <w:rPr>
          <w:rFonts w:hint="eastAsia" w:ascii="Times New Roman" w:hAnsi="Times New Roman" w:eastAsia="宋体" w:cs="宋体"/>
          <w:color w:val="auto"/>
          <w:spacing w:val="0"/>
          <w:lang w:eastAsia="zh-CN"/>
        </w:rPr>
        <w:t>施</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0" w:firstLineChars="0"/>
        <w:textAlignment w:val="auto"/>
        <w:rPr>
          <w:rFonts w:hint="eastAsia" w:ascii="Times New Roman" w:hAnsi="Times New Roman" w:eastAsia="宋体" w:cs="宋体"/>
          <w:color w:val="auto"/>
          <w:lang w:eastAsia="zh-CN"/>
        </w:rPr>
      </w:pPr>
      <w:r>
        <w:rPr>
          <w:rFonts w:hint="eastAsia" w:ascii="Times New Roman" w:hAnsi="Times New Roman" w:cs="宋体"/>
          <w:color w:val="auto"/>
          <w:w w:val="100"/>
          <w:lang w:val="en-US" w:eastAsia="zh-CN"/>
        </w:rPr>
        <w:t xml:space="preserve">    </w:t>
      </w:r>
      <w:r>
        <w:rPr>
          <w:rFonts w:hint="eastAsia" w:ascii="Times New Roman" w:hAnsi="Times New Roman" w:eastAsia="宋体" w:cs="宋体"/>
          <w:color w:val="auto"/>
          <w:w w:val="100"/>
          <w:lang w:eastAsia="zh-CN"/>
        </w:rPr>
        <w:t>--负责</w:t>
      </w:r>
      <w:r>
        <w:rPr>
          <w:rFonts w:hint="eastAsia" w:ascii="Times New Roman" w:hAnsi="Times New Roman" w:eastAsia="宋体" w:cs="宋体"/>
          <w:color w:val="auto"/>
          <w:spacing w:val="0"/>
          <w:w w:val="100"/>
          <w:lang w:eastAsia="zh-CN"/>
        </w:rPr>
        <w:t>建</w:t>
      </w:r>
      <w:r>
        <w:rPr>
          <w:rFonts w:hint="eastAsia" w:ascii="Times New Roman" w:hAnsi="Times New Roman" w:eastAsia="宋体" w:cs="宋体"/>
          <w:color w:val="auto"/>
          <w:w w:val="100"/>
          <w:lang w:eastAsia="zh-CN"/>
        </w:rPr>
        <w:t>立满</w:t>
      </w:r>
      <w:r>
        <w:rPr>
          <w:rFonts w:hint="eastAsia" w:ascii="Times New Roman" w:hAnsi="Times New Roman" w:eastAsia="宋体" w:cs="宋体"/>
          <w:color w:val="auto"/>
          <w:spacing w:val="0"/>
          <w:w w:val="100"/>
          <w:lang w:eastAsia="zh-CN"/>
        </w:rPr>
        <w:t>足</w:t>
      </w:r>
      <w:r>
        <w:rPr>
          <w:rFonts w:hint="eastAsia" w:ascii="Times New Roman" w:hAnsi="Times New Roman" w:eastAsia="宋体" w:cs="宋体"/>
          <w:color w:val="auto"/>
          <w:w w:val="100"/>
          <w:lang w:eastAsia="zh-CN"/>
        </w:rPr>
        <w:t>产</w:t>
      </w:r>
      <w:r>
        <w:rPr>
          <w:rFonts w:hint="eastAsia" w:ascii="Times New Roman" w:hAnsi="Times New Roman" w:eastAsia="宋体" w:cs="宋体"/>
          <w:color w:val="auto"/>
          <w:spacing w:val="0"/>
          <w:w w:val="100"/>
          <w:lang w:eastAsia="zh-CN"/>
        </w:rPr>
        <w:t>品</w:t>
      </w:r>
      <w:r>
        <w:rPr>
          <w:rFonts w:hint="eastAsia" w:ascii="Times New Roman" w:hAnsi="Times New Roman" w:eastAsia="宋体" w:cs="宋体"/>
          <w:color w:val="auto"/>
          <w:w w:val="100"/>
          <w:lang w:eastAsia="zh-CN"/>
        </w:rPr>
        <w:t>强制性</w:t>
      </w:r>
      <w:r>
        <w:rPr>
          <w:rFonts w:hint="eastAsia" w:ascii="Times New Roman" w:hAnsi="Times New Roman" w:eastAsia="宋体" w:cs="宋体"/>
          <w:color w:val="auto"/>
          <w:spacing w:val="0"/>
          <w:w w:val="100"/>
          <w:lang w:eastAsia="zh-CN"/>
        </w:rPr>
        <w:t>认</w:t>
      </w:r>
      <w:r>
        <w:rPr>
          <w:rFonts w:hint="eastAsia" w:ascii="Times New Roman" w:hAnsi="Times New Roman" w:eastAsia="宋体" w:cs="宋体"/>
          <w:color w:val="auto"/>
          <w:w w:val="100"/>
          <w:lang w:eastAsia="zh-CN"/>
        </w:rPr>
        <w:t>证实</w:t>
      </w:r>
      <w:r>
        <w:rPr>
          <w:rFonts w:hint="eastAsia" w:ascii="Times New Roman" w:hAnsi="Times New Roman" w:eastAsia="宋体" w:cs="宋体"/>
          <w:color w:val="auto"/>
          <w:spacing w:val="0"/>
          <w:w w:val="100"/>
          <w:lang w:eastAsia="zh-CN"/>
        </w:rPr>
        <w:t>施</w:t>
      </w:r>
      <w:r>
        <w:rPr>
          <w:rFonts w:hint="eastAsia" w:ascii="Times New Roman" w:hAnsi="Times New Roman" w:eastAsia="宋体" w:cs="宋体"/>
          <w:color w:val="auto"/>
          <w:w w:val="100"/>
          <w:lang w:eastAsia="zh-CN"/>
        </w:rPr>
        <w:t>规</w:t>
      </w:r>
      <w:r>
        <w:rPr>
          <w:rFonts w:hint="eastAsia" w:ascii="Times New Roman" w:hAnsi="Times New Roman" w:eastAsia="宋体" w:cs="宋体"/>
          <w:color w:val="auto"/>
          <w:spacing w:val="0"/>
          <w:w w:val="100"/>
          <w:lang w:eastAsia="zh-CN"/>
        </w:rPr>
        <w:t>则</w:t>
      </w:r>
      <w:r>
        <w:rPr>
          <w:rFonts w:hint="eastAsia" w:ascii="Times New Roman" w:hAnsi="Times New Roman" w:eastAsia="宋体" w:cs="宋体"/>
          <w:color w:val="auto"/>
          <w:w w:val="100"/>
          <w:lang w:eastAsia="zh-CN"/>
        </w:rPr>
        <w:t>要求的</w:t>
      </w:r>
      <w:r>
        <w:rPr>
          <w:rFonts w:hint="eastAsia" w:ascii="Times New Roman" w:hAnsi="Times New Roman" w:eastAsia="宋体" w:cs="宋体"/>
          <w:color w:val="auto"/>
          <w:spacing w:val="0"/>
          <w:w w:val="100"/>
          <w:lang w:eastAsia="zh-CN"/>
        </w:rPr>
        <w:t>质</w:t>
      </w:r>
      <w:r>
        <w:rPr>
          <w:rFonts w:hint="eastAsia" w:ascii="Times New Roman" w:hAnsi="Times New Roman" w:eastAsia="宋体" w:cs="宋体"/>
          <w:color w:val="auto"/>
          <w:w w:val="100"/>
          <w:lang w:eastAsia="zh-CN"/>
        </w:rPr>
        <w:t>量管</w:t>
      </w:r>
      <w:r>
        <w:rPr>
          <w:rFonts w:hint="eastAsia" w:ascii="Times New Roman" w:hAnsi="Times New Roman" w:eastAsia="宋体" w:cs="宋体"/>
          <w:color w:val="auto"/>
          <w:spacing w:val="0"/>
          <w:w w:val="100"/>
          <w:lang w:eastAsia="zh-CN"/>
        </w:rPr>
        <w:t>理</w:t>
      </w:r>
      <w:r>
        <w:rPr>
          <w:rFonts w:hint="eastAsia" w:ascii="Times New Roman" w:hAnsi="Times New Roman" w:eastAsia="宋体" w:cs="宋体"/>
          <w:color w:val="auto"/>
          <w:w w:val="100"/>
          <w:lang w:eastAsia="zh-CN"/>
        </w:rPr>
        <w:t>体</w:t>
      </w:r>
      <w:r>
        <w:rPr>
          <w:rFonts w:hint="eastAsia" w:ascii="Times New Roman" w:hAnsi="Times New Roman" w:eastAsia="宋体" w:cs="宋体"/>
          <w:color w:val="auto"/>
          <w:spacing w:val="0"/>
          <w:w w:val="100"/>
          <w:lang w:eastAsia="zh-CN"/>
        </w:rPr>
        <w:t>系，</w:t>
      </w:r>
      <w:r>
        <w:rPr>
          <w:rFonts w:hint="eastAsia" w:ascii="Times New Roman" w:hAnsi="Times New Roman" w:eastAsia="宋体" w:cs="宋体"/>
          <w:color w:val="auto"/>
          <w:w w:val="100"/>
          <w:lang w:eastAsia="zh-CN"/>
        </w:rPr>
        <w:t>并</w:t>
      </w:r>
      <w:r>
        <w:rPr>
          <w:rFonts w:hint="eastAsia" w:ascii="Times New Roman" w:hAnsi="Times New Roman" w:eastAsia="宋体" w:cs="宋体"/>
          <w:color w:val="auto"/>
          <w:spacing w:val="0"/>
          <w:w w:val="100"/>
          <w:lang w:eastAsia="zh-CN"/>
        </w:rPr>
        <w:t>确</w:t>
      </w:r>
      <w:r>
        <w:rPr>
          <w:rFonts w:hint="eastAsia" w:ascii="Times New Roman" w:hAnsi="Times New Roman" w:eastAsia="宋体" w:cs="宋体"/>
          <w:color w:val="auto"/>
          <w:w w:val="100"/>
          <w:lang w:eastAsia="zh-CN"/>
        </w:rPr>
        <w:t>保其</w:t>
      </w:r>
      <w:r>
        <w:rPr>
          <w:rFonts w:hint="eastAsia" w:ascii="Times New Roman" w:hAnsi="Times New Roman" w:eastAsia="宋体" w:cs="宋体"/>
          <w:color w:val="auto"/>
          <w:lang w:eastAsia="zh-CN"/>
        </w:rPr>
        <w:t>实施和持续改进；</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--负责</w:t>
      </w:r>
      <w:r>
        <w:rPr>
          <w:rFonts w:hint="eastAsia" w:ascii="Times New Roman" w:hAnsi="Times New Roman" w:eastAsia="宋体" w:cs="宋体"/>
          <w:color w:val="auto"/>
          <w:spacing w:val="2"/>
          <w:lang w:eastAsia="zh-CN"/>
        </w:rPr>
        <w:t>对</w:t>
      </w:r>
      <w:r>
        <w:rPr>
          <w:rFonts w:hint="eastAsia" w:ascii="Times New Roman" w:hAnsi="Times New Roman" w:eastAsia="宋体" w:cs="宋体"/>
          <w:color w:val="auto"/>
          <w:lang w:eastAsia="zh-CN"/>
        </w:rPr>
        <w:t>认证</w:t>
      </w:r>
      <w:r>
        <w:rPr>
          <w:rFonts w:hint="eastAsia" w:ascii="Times New Roman" w:hAnsi="Times New Roman" w:eastAsia="宋体" w:cs="宋体"/>
          <w:color w:val="auto"/>
          <w:spacing w:val="2"/>
          <w:lang w:eastAsia="zh-CN"/>
        </w:rPr>
        <w:t>产</w:t>
      </w:r>
      <w:r>
        <w:rPr>
          <w:rFonts w:hint="eastAsia" w:ascii="Times New Roman" w:hAnsi="Times New Roman" w:eastAsia="宋体" w:cs="宋体"/>
          <w:color w:val="auto"/>
          <w:lang w:eastAsia="zh-CN"/>
        </w:rPr>
        <w:t>品的</w:t>
      </w:r>
      <w:r>
        <w:rPr>
          <w:rFonts w:hint="eastAsia" w:ascii="Times New Roman" w:hAnsi="Times New Roman" w:eastAsia="宋体" w:cs="宋体"/>
          <w:color w:val="auto"/>
          <w:spacing w:val="2"/>
          <w:lang w:eastAsia="zh-CN"/>
        </w:rPr>
        <w:t>监测并确</w:t>
      </w:r>
      <w:r>
        <w:rPr>
          <w:rFonts w:hint="eastAsia" w:ascii="Times New Roman" w:hAnsi="Times New Roman" w:eastAsia="宋体" w:cs="宋体"/>
          <w:color w:val="auto"/>
          <w:lang w:eastAsia="zh-CN"/>
        </w:rPr>
        <w:t>保</w:t>
      </w:r>
      <w:r>
        <w:rPr>
          <w:rFonts w:hint="eastAsia" w:ascii="Times New Roman" w:hAnsi="Times New Roman" w:eastAsia="宋体" w:cs="宋体"/>
          <w:color w:val="auto"/>
          <w:spacing w:val="2"/>
          <w:lang w:eastAsia="zh-CN"/>
        </w:rPr>
        <w:t>产</w:t>
      </w:r>
      <w:r>
        <w:rPr>
          <w:rFonts w:hint="eastAsia" w:ascii="Times New Roman" w:hAnsi="Times New Roman" w:eastAsia="宋体" w:cs="宋体"/>
          <w:color w:val="auto"/>
          <w:lang w:eastAsia="zh-CN"/>
        </w:rPr>
        <w:t>品的一</w:t>
      </w:r>
      <w:r>
        <w:rPr>
          <w:rFonts w:hint="eastAsia" w:ascii="Times New Roman" w:hAnsi="Times New Roman" w:eastAsia="宋体" w:cs="宋体"/>
          <w:color w:val="auto"/>
          <w:spacing w:val="2"/>
          <w:lang w:eastAsia="zh-CN"/>
        </w:rPr>
        <w:t>致</w:t>
      </w:r>
      <w:r>
        <w:rPr>
          <w:rFonts w:hint="eastAsia" w:ascii="Times New Roman" w:hAnsi="Times New Roman" w:eastAsia="宋体" w:cs="宋体"/>
          <w:color w:val="auto"/>
          <w:lang w:eastAsia="zh-CN"/>
        </w:rPr>
        <w:t>性；</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--负责</w:t>
      </w:r>
      <w:r>
        <w:rPr>
          <w:rFonts w:hint="eastAsia" w:ascii="Times New Roman" w:hAnsi="Times New Roman" w:eastAsia="宋体" w:cs="宋体"/>
          <w:color w:val="auto"/>
          <w:spacing w:val="2"/>
          <w:lang w:eastAsia="zh-CN"/>
        </w:rPr>
        <w:t>认</w:t>
      </w:r>
      <w:r>
        <w:rPr>
          <w:rFonts w:hint="eastAsia" w:ascii="Times New Roman" w:hAnsi="Times New Roman" w:eastAsia="宋体" w:cs="宋体"/>
          <w:color w:val="auto"/>
          <w:lang w:eastAsia="zh-CN"/>
        </w:rPr>
        <w:t>证产</w:t>
      </w:r>
      <w:r>
        <w:rPr>
          <w:rFonts w:hint="eastAsia" w:ascii="Times New Roman" w:hAnsi="Times New Roman" w:eastAsia="宋体" w:cs="宋体"/>
          <w:color w:val="auto"/>
          <w:spacing w:val="2"/>
          <w:lang w:eastAsia="zh-CN"/>
        </w:rPr>
        <w:t>品</w:t>
      </w:r>
      <w:r>
        <w:rPr>
          <w:rFonts w:hint="eastAsia" w:ascii="Times New Roman" w:hAnsi="Times New Roman" w:eastAsia="宋体" w:cs="宋体"/>
          <w:color w:val="auto"/>
          <w:lang w:eastAsia="zh-CN"/>
        </w:rPr>
        <w:t>标</w:t>
      </w:r>
      <w:r>
        <w:rPr>
          <w:rFonts w:hint="eastAsia" w:ascii="Times New Roman" w:hAnsi="Times New Roman" w:eastAsia="宋体" w:cs="宋体"/>
          <w:color w:val="auto"/>
          <w:spacing w:val="2"/>
          <w:lang w:eastAsia="zh-CN"/>
        </w:rPr>
        <w:t>志</w:t>
      </w:r>
      <w:r>
        <w:rPr>
          <w:rFonts w:hint="eastAsia" w:ascii="Times New Roman" w:hAnsi="Times New Roman" w:eastAsia="宋体" w:cs="宋体"/>
          <w:color w:val="auto"/>
          <w:lang w:eastAsia="zh-CN"/>
        </w:rPr>
        <w:t>的管理。</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2.1.3</w:t>
      </w:r>
      <w:r>
        <w:rPr>
          <w:rFonts w:hint="eastAsia" w:ascii="Times New Roman" w:hAnsi="Times New Roman" w:eastAsia="宋体" w:cs="宋体"/>
          <w:color w:val="auto"/>
          <w:spacing w:val="-38"/>
          <w:lang w:eastAsia="zh-CN"/>
        </w:rPr>
        <w:t xml:space="preserve"> </w:t>
      </w:r>
      <w:r>
        <w:rPr>
          <w:rFonts w:hint="eastAsia" w:ascii="Times New Roman" w:hAnsi="Times New Roman" w:eastAsia="宋体" w:cs="宋体"/>
          <w:color w:val="auto"/>
          <w:lang w:eastAsia="zh-CN"/>
        </w:rPr>
        <w:t>品管部</w:t>
      </w:r>
    </w:p>
    <w:p>
      <w:pPr>
        <w:pStyle w:val="4"/>
        <w:keepNext w:val="0"/>
        <w:keepLines w:val="0"/>
        <w:pageBreakBefore w:val="0"/>
        <w:widowControl w:val="0"/>
        <w:tabs>
          <w:tab w:val="left" w:pos="4187"/>
        </w:tabs>
        <w:kinsoku/>
        <w:wordWrap/>
        <w:overflowPunct/>
        <w:topLinePunct w:val="0"/>
        <w:autoSpaceDE/>
        <w:autoSpaceDN/>
        <w:bidi w:val="0"/>
        <w:spacing w:line="440" w:lineRule="exact"/>
        <w:ind w:left="0" w:leftChars="0" w:right="0" w:rightChars="0" w:firstLine="0" w:firstLineChars="0"/>
        <w:textAlignment w:val="auto"/>
        <w:rPr>
          <w:rFonts w:hint="eastAsia" w:ascii="Times New Roman" w:hAnsi="Times New Roman" w:eastAsia="宋体" w:cs="宋体"/>
          <w:color w:val="auto"/>
          <w:lang w:eastAsia="zh-CN"/>
        </w:rPr>
      </w:pPr>
      <w:r>
        <w:rPr>
          <w:rFonts w:hint="eastAsia" w:ascii="Times New Roman" w:hAnsi="Times New Roman" w:cs="宋体"/>
          <w:color w:val="auto"/>
          <w:w w:val="95"/>
          <w:lang w:val="en-US" w:eastAsia="zh-CN"/>
        </w:rPr>
        <w:t xml:space="preserve">    </w:t>
      </w:r>
      <w:r>
        <w:rPr>
          <w:rFonts w:hint="eastAsia" w:ascii="Times New Roman" w:hAnsi="Times New Roman" w:eastAsia="宋体" w:cs="宋体"/>
          <w:color w:val="auto"/>
          <w:w w:val="95"/>
          <w:lang w:eastAsia="zh-CN"/>
        </w:rPr>
        <w:t>--</w:t>
      </w:r>
      <w:r>
        <w:rPr>
          <w:rFonts w:hint="eastAsia" w:ascii="Times New Roman" w:hAnsi="Times New Roman" w:eastAsia="宋体" w:cs="宋体"/>
          <w:color w:val="auto"/>
          <w:w w:val="100"/>
          <w:lang w:eastAsia="zh-CN"/>
        </w:rPr>
        <w:t>具体</w:t>
      </w:r>
      <w:r>
        <w:rPr>
          <w:rFonts w:hint="eastAsia" w:ascii="Times New Roman" w:hAnsi="Times New Roman" w:eastAsia="宋体" w:cs="宋体"/>
          <w:color w:val="auto"/>
          <w:spacing w:val="0"/>
          <w:w w:val="100"/>
          <w:lang w:eastAsia="zh-CN"/>
        </w:rPr>
        <w:t>实</w:t>
      </w:r>
      <w:r>
        <w:rPr>
          <w:rFonts w:hint="eastAsia" w:ascii="Times New Roman" w:hAnsi="Times New Roman" w:eastAsia="宋体" w:cs="宋体"/>
          <w:color w:val="auto"/>
          <w:w w:val="100"/>
          <w:lang w:eastAsia="zh-CN"/>
        </w:rPr>
        <w:t>施本</w:t>
      </w:r>
      <w:r>
        <w:rPr>
          <w:rFonts w:hint="eastAsia" w:ascii="Times New Roman" w:hAnsi="Times New Roman" w:eastAsia="宋体" w:cs="宋体"/>
          <w:color w:val="auto"/>
          <w:spacing w:val="0"/>
          <w:w w:val="100"/>
          <w:lang w:eastAsia="zh-CN"/>
        </w:rPr>
        <w:t>过</w:t>
      </w:r>
      <w:r>
        <w:rPr>
          <w:rFonts w:hint="eastAsia" w:ascii="Times New Roman" w:hAnsi="Times New Roman" w:eastAsia="宋体" w:cs="宋体"/>
          <w:color w:val="auto"/>
          <w:w w:val="100"/>
          <w:lang w:eastAsia="zh-CN"/>
        </w:rPr>
        <w:t>程</w:t>
      </w:r>
      <w:r>
        <w:rPr>
          <w:rFonts w:hint="eastAsia" w:ascii="Times New Roman" w:hAnsi="Times New Roman" w:eastAsia="宋体" w:cs="宋体"/>
          <w:color w:val="auto"/>
          <w:spacing w:val="0"/>
          <w:w w:val="100"/>
          <w:lang w:eastAsia="zh-CN"/>
        </w:rPr>
        <w:t>的</w:t>
      </w:r>
      <w:r>
        <w:rPr>
          <w:rFonts w:hint="eastAsia" w:ascii="Times New Roman" w:hAnsi="Times New Roman" w:eastAsia="宋体" w:cs="宋体"/>
          <w:color w:val="auto"/>
          <w:w w:val="100"/>
          <w:lang w:eastAsia="zh-CN"/>
        </w:rPr>
        <w:t>质量管</w:t>
      </w:r>
      <w:r>
        <w:rPr>
          <w:rFonts w:hint="eastAsia" w:ascii="Times New Roman" w:hAnsi="Times New Roman" w:eastAsia="宋体" w:cs="宋体"/>
          <w:color w:val="auto"/>
          <w:spacing w:val="0"/>
          <w:w w:val="100"/>
          <w:lang w:eastAsia="zh-CN"/>
        </w:rPr>
        <w:t>理，</w:t>
      </w:r>
      <w:r>
        <w:rPr>
          <w:rFonts w:hint="eastAsia" w:ascii="Times New Roman" w:hAnsi="Times New Roman" w:eastAsia="宋体" w:cs="宋体"/>
          <w:color w:val="auto"/>
          <w:w w:val="100"/>
          <w:lang w:eastAsia="zh-CN"/>
        </w:rPr>
        <w:t>开</w:t>
      </w:r>
      <w:r>
        <w:rPr>
          <w:rFonts w:hint="eastAsia" w:ascii="Times New Roman" w:hAnsi="Times New Roman" w:eastAsia="宋体" w:cs="宋体"/>
          <w:color w:val="auto"/>
          <w:spacing w:val="0"/>
          <w:w w:val="100"/>
          <w:lang w:eastAsia="zh-CN"/>
        </w:rPr>
        <w:t>展</w:t>
      </w:r>
      <w:r>
        <w:rPr>
          <w:rFonts w:hint="eastAsia" w:ascii="Times New Roman" w:hAnsi="Times New Roman" w:eastAsia="宋体" w:cs="宋体"/>
          <w:color w:val="auto"/>
          <w:w w:val="100"/>
          <w:lang w:eastAsia="zh-CN"/>
        </w:rPr>
        <w:t>各</w:t>
      </w:r>
      <w:r>
        <w:rPr>
          <w:rFonts w:hint="eastAsia" w:ascii="Times New Roman" w:hAnsi="Times New Roman" w:eastAsia="宋体" w:cs="宋体"/>
          <w:color w:val="auto"/>
          <w:spacing w:val="0"/>
          <w:w w:val="100"/>
          <w:lang w:eastAsia="zh-CN"/>
        </w:rPr>
        <w:t>项</w:t>
      </w:r>
      <w:r>
        <w:rPr>
          <w:rFonts w:hint="eastAsia" w:ascii="Times New Roman" w:hAnsi="Times New Roman" w:eastAsia="宋体" w:cs="宋体"/>
          <w:color w:val="auto"/>
          <w:w w:val="100"/>
          <w:lang w:eastAsia="zh-CN"/>
        </w:rPr>
        <w:t>质量</w:t>
      </w:r>
      <w:r>
        <w:rPr>
          <w:rFonts w:hint="eastAsia" w:ascii="Times New Roman" w:hAnsi="Times New Roman" w:eastAsia="宋体" w:cs="宋体"/>
          <w:color w:val="auto"/>
          <w:w w:val="95"/>
          <w:lang w:eastAsia="zh-CN"/>
        </w:rPr>
        <w:t>管</w:t>
      </w:r>
      <w:r>
        <w:rPr>
          <w:rFonts w:hint="eastAsia" w:ascii="Times New Roman" w:hAnsi="Times New Roman" w:eastAsia="宋体" w:cs="宋体"/>
          <w:color w:val="auto"/>
          <w:spacing w:val="1"/>
          <w:w w:val="95"/>
          <w:lang w:eastAsia="zh-CN"/>
        </w:rPr>
        <w:t>理</w:t>
      </w:r>
      <w:r>
        <w:rPr>
          <w:rFonts w:hint="eastAsia" w:ascii="Times New Roman" w:hAnsi="Times New Roman" w:eastAsia="宋体" w:cs="宋体"/>
          <w:color w:val="auto"/>
          <w:w w:val="95"/>
          <w:lang w:eastAsia="zh-CN"/>
        </w:rPr>
        <w:t>活动</w:t>
      </w:r>
      <w:r>
        <w:rPr>
          <w:rFonts w:hint="eastAsia" w:ascii="Times New Roman" w:hAnsi="Times New Roman" w:eastAsia="宋体" w:cs="宋体"/>
          <w:color w:val="auto"/>
          <w:spacing w:val="-51"/>
          <w:w w:val="95"/>
          <w:lang w:eastAsia="zh-CN"/>
        </w:rPr>
        <w:t>，</w:t>
      </w:r>
      <w:r>
        <w:rPr>
          <w:rFonts w:hint="eastAsia" w:ascii="Times New Roman" w:hAnsi="Times New Roman" w:eastAsia="宋体" w:cs="宋体"/>
          <w:color w:val="auto"/>
          <w:w w:val="95"/>
          <w:lang w:eastAsia="zh-CN"/>
        </w:rPr>
        <w:t>编</w:t>
      </w:r>
      <w:r>
        <w:rPr>
          <w:rFonts w:hint="eastAsia" w:ascii="Times New Roman" w:hAnsi="Times New Roman" w:eastAsia="宋体" w:cs="宋体"/>
          <w:color w:val="auto"/>
          <w:spacing w:val="1"/>
          <w:w w:val="95"/>
          <w:lang w:eastAsia="zh-CN"/>
        </w:rPr>
        <w:t>制</w:t>
      </w:r>
      <w:r>
        <w:rPr>
          <w:rFonts w:hint="eastAsia" w:ascii="Times New Roman" w:hAnsi="Times New Roman" w:eastAsia="宋体" w:cs="宋体"/>
          <w:color w:val="auto"/>
          <w:w w:val="95"/>
          <w:lang w:eastAsia="zh-CN"/>
        </w:rPr>
        <w:t>年度质</w:t>
      </w:r>
      <w:r>
        <w:rPr>
          <w:rFonts w:hint="eastAsia" w:ascii="Times New Roman" w:hAnsi="Times New Roman" w:eastAsia="宋体" w:cs="宋体"/>
          <w:color w:val="auto"/>
          <w:spacing w:val="1"/>
          <w:w w:val="95"/>
          <w:lang w:eastAsia="zh-CN"/>
        </w:rPr>
        <w:t>量</w:t>
      </w:r>
      <w:r>
        <w:rPr>
          <w:rFonts w:hint="eastAsia" w:ascii="Times New Roman" w:hAnsi="Times New Roman" w:eastAsia="宋体" w:cs="宋体"/>
          <w:color w:val="auto"/>
          <w:w w:val="95"/>
          <w:lang w:eastAsia="zh-CN"/>
        </w:rPr>
        <w:t>提</w:t>
      </w:r>
      <w:r>
        <w:rPr>
          <w:rFonts w:hint="eastAsia" w:ascii="Times New Roman" w:hAnsi="Times New Roman" w:eastAsia="宋体" w:cs="宋体"/>
          <w:color w:val="auto"/>
          <w:lang w:eastAsia="zh-CN"/>
        </w:rPr>
        <w:t>升计划</w:t>
      </w:r>
      <w:r>
        <w:rPr>
          <w:rFonts w:hint="eastAsia" w:ascii="Times New Roman" w:hAnsi="Times New Roman" w:eastAsia="宋体" w:cs="宋体"/>
          <w:color w:val="auto"/>
          <w:spacing w:val="2"/>
          <w:lang w:eastAsia="zh-CN"/>
        </w:rPr>
        <w:t>，</w:t>
      </w:r>
      <w:r>
        <w:rPr>
          <w:rFonts w:hint="eastAsia" w:ascii="Times New Roman" w:hAnsi="Times New Roman" w:eastAsia="宋体" w:cs="宋体"/>
          <w:color w:val="auto"/>
          <w:lang w:eastAsia="zh-CN"/>
        </w:rPr>
        <w:t>支撑</w:t>
      </w:r>
      <w:r>
        <w:rPr>
          <w:rFonts w:hint="eastAsia" w:ascii="Times New Roman" w:hAnsi="Times New Roman" w:eastAsia="宋体" w:cs="宋体"/>
          <w:color w:val="auto"/>
          <w:spacing w:val="2"/>
          <w:lang w:eastAsia="zh-CN"/>
        </w:rPr>
        <w:t>公</w:t>
      </w:r>
      <w:r>
        <w:rPr>
          <w:rFonts w:hint="eastAsia" w:ascii="Times New Roman" w:hAnsi="Times New Roman" w:eastAsia="宋体" w:cs="宋体"/>
          <w:color w:val="auto"/>
          <w:lang w:eastAsia="zh-CN"/>
        </w:rPr>
        <w:t>司</w:t>
      </w:r>
      <w:r>
        <w:rPr>
          <w:rFonts w:hint="eastAsia" w:ascii="Times New Roman" w:hAnsi="Times New Roman" w:eastAsia="宋体" w:cs="宋体"/>
          <w:color w:val="auto"/>
          <w:spacing w:val="2"/>
          <w:lang w:eastAsia="zh-CN"/>
        </w:rPr>
        <w:t>高</w:t>
      </w:r>
      <w:r>
        <w:rPr>
          <w:rFonts w:hint="eastAsia" w:ascii="Times New Roman" w:hAnsi="Times New Roman" w:eastAsia="宋体" w:cs="宋体"/>
          <w:color w:val="auto"/>
          <w:lang w:eastAsia="zh-CN"/>
        </w:rPr>
        <w:t>品质制</w:t>
      </w:r>
      <w:r>
        <w:rPr>
          <w:rFonts w:hint="eastAsia" w:ascii="Times New Roman" w:hAnsi="Times New Roman" w:eastAsia="宋体" w:cs="宋体"/>
          <w:color w:val="auto"/>
          <w:spacing w:val="2"/>
          <w:lang w:eastAsia="zh-CN"/>
        </w:rPr>
        <w:t>造</w:t>
      </w:r>
      <w:r>
        <w:rPr>
          <w:rFonts w:hint="eastAsia" w:ascii="Times New Roman" w:hAnsi="Times New Roman" w:eastAsia="宋体" w:cs="宋体"/>
          <w:color w:val="auto"/>
          <w:lang w:eastAsia="zh-CN"/>
        </w:rPr>
        <w:t>及</w:t>
      </w:r>
      <w:r>
        <w:rPr>
          <w:rFonts w:hint="eastAsia" w:ascii="Times New Roman" w:hAnsi="Times New Roman" w:eastAsia="宋体" w:cs="宋体"/>
          <w:color w:val="auto"/>
          <w:spacing w:val="2"/>
          <w:lang w:eastAsia="zh-CN"/>
        </w:rPr>
        <w:t>质</w:t>
      </w:r>
      <w:r>
        <w:rPr>
          <w:rFonts w:hint="eastAsia" w:ascii="Times New Roman" w:hAnsi="Times New Roman" w:eastAsia="宋体" w:cs="宋体"/>
          <w:color w:val="auto"/>
          <w:lang w:eastAsia="zh-CN"/>
        </w:rPr>
        <w:t>量</w:t>
      </w:r>
      <w:r>
        <w:rPr>
          <w:rFonts w:hint="eastAsia" w:ascii="Times New Roman" w:hAnsi="Times New Roman" w:eastAsia="宋体" w:cs="宋体"/>
          <w:color w:val="auto"/>
          <w:spacing w:val="2"/>
          <w:lang w:eastAsia="zh-CN"/>
        </w:rPr>
        <w:t>目</w:t>
      </w:r>
      <w:r>
        <w:rPr>
          <w:rFonts w:hint="eastAsia" w:ascii="Times New Roman" w:hAnsi="Times New Roman" w:eastAsia="宋体" w:cs="宋体"/>
          <w:color w:val="auto"/>
          <w:lang w:eastAsia="zh-CN"/>
        </w:rPr>
        <w:t>标的实</w:t>
      </w:r>
      <w:r>
        <w:rPr>
          <w:rFonts w:hint="eastAsia" w:ascii="Times New Roman" w:hAnsi="Times New Roman" w:eastAsia="宋体" w:cs="宋体"/>
          <w:color w:val="auto"/>
          <w:spacing w:val="2"/>
          <w:lang w:eastAsia="zh-CN"/>
        </w:rPr>
        <w:t>现</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eastAsia="宋体" w:cs="宋体"/>
          <w:color w:val="auto"/>
          <w:spacing w:val="2"/>
          <w:lang w:eastAsia="zh-CN"/>
        </w:rPr>
        <w:t>负</w:t>
      </w:r>
      <w:r>
        <w:rPr>
          <w:rFonts w:hint="eastAsia" w:ascii="Times New Roman" w:hAnsi="Times New Roman" w:eastAsia="宋体" w:cs="宋体"/>
          <w:color w:val="auto"/>
          <w:lang w:eastAsia="zh-CN"/>
        </w:rPr>
        <w:t>责本</w:t>
      </w:r>
      <w:r>
        <w:rPr>
          <w:rFonts w:hint="eastAsia" w:ascii="Times New Roman" w:hAnsi="Times New Roman" w:eastAsia="宋体" w:cs="宋体"/>
          <w:color w:val="auto"/>
          <w:spacing w:val="2"/>
          <w:lang w:eastAsia="zh-CN"/>
        </w:rPr>
        <w:t>部门</w:t>
      </w:r>
      <w:r>
        <w:rPr>
          <w:rFonts w:hint="eastAsia" w:ascii="Times New Roman" w:hAnsi="Times New Roman" w:eastAsia="宋体" w:cs="宋体"/>
          <w:color w:val="auto"/>
          <w:lang w:eastAsia="zh-CN"/>
        </w:rPr>
        <w:t>质量目</w:t>
      </w:r>
      <w:r>
        <w:rPr>
          <w:rFonts w:hint="eastAsia" w:ascii="Times New Roman" w:hAnsi="Times New Roman" w:eastAsia="宋体" w:cs="宋体"/>
          <w:color w:val="auto"/>
          <w:spacing w:val="2"/>
          <w:lang w:eastAsia="zh-CN"/>
        </w:rPr>
        <w:t>标</w:t>
      </w:r>
      <w:r>
        <w:rPr>
          <w:rFonts w:hint="eastAsia" w:ascii="Times New Roman" w:hAnsi="Times New Roman" w:eastAsia="宋体" w:cs="宋体"/>
          <w:color w:val="auto"/>
          <w:lang w:eastAsia="zh-CN"/>
        </w:rPr>
        <w:t>的层</w:t>
      </w:r>
      <w:r>
        <w:rPr>
          <w:rFonts w:hint="eastAsia" w:ascii="Times New Roman" w:hAnsi="Times New Roman" w:eastAsia="宋体" w:cs="宋体"/>
          <w:color w:val="auto"/>
          <w:spacing w:val="2"/>
          <w:lang w:eastAsia="zh-CN"/>
        </w:rPr>
        <w:t>层</w:t>
      </w:r>
      <w:r>
        <w:rPr>
          <w:rFonts w:hint="eastAsia" w:ascii="Times New Roman" w:hAnsi="Times New Roman" w:eastAsia="宋体" w:cs="宋体"/>
          <w:color w:val="auto"/>
          <w:lang w:eastAsia="zh-CN"/>
        </w:rPr>
        <w:t>分</w:t>
      </w:r>
      <w:r>
        <w:rPr>
          <w:rFonts w:hint="eastAsia" w:ascii="Times New Roman" w:hAnsi="Times New Roman" w:eastAsia="宋体" w:cs="宋体"/>
          <w:color w:val="auto"/>
          <w:spacing w:val="2"/>
          <w:lang w:eastAsia="zh-CN"/>
        </w:rPr>
        <w:t>解</w:t>
      </w:r>
      <w:r>
        <w:rPr>
          <w:rFonts w:hint="eastAsia" w:ascii="Times New Roman" w:hAnsi="Times New Roman" w:eastAsia="宋体" w:cs="宋体"/>
          <w:color w:val="auto"/>
          <w:lang w:eastAsia="zh-CN"/>
        </w:rPr>
        <w:t>落实；</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--组织</w:t>
      </w:r>
      <w:r>
        <w:rPr>
          <w:rFonts w:hint="eastAsia" w:ascii="Times New Roman" w:hAnsi="Times New Roman" w:eastAsia="宋体" w:cs="宋体"/>
          <w:color w:val="auto"/>
          <w:spacing w:val="2"/>
          <w:lang w:eastAsia="zh-CN"/>
        </w:rPr>
        <w:t>实</w:t>
      </w:r>
      <w:r>
        <w:rPr>
          <w:rFonts w:hint="eastAsia" w:ascii="Times New Roman" w:hAnsi="Times New Roman" w:eastAsia="宋体" w:cs="宋体"/>
          <w:color w:val="auto"/>
          <w:lang w:eastAsia="zh-CN"/>
        </w:rPr>
        <w:t>施来</w:t>
      </w:r>
      <w:r>
        <w:rPr>
          <w:rFonts w:hint="eastAsia" w:ascii="Times New Roman" w:hAnsi="Times New Roman" w:eastAsia="宋体" w:cs="宋体"/>
          <w:color w:val="auto"/>
          <w:spacing w:val="2"/>
          <w:lang w:eastAsia="zh-CN"/>
        </w:rPr>
        <w:t>料</w:t>
      </w:r>
      <w:r>
        <w:rPr>
          <w:rFonts w:hint="eastAsia" w:ascii="Times New Roman" w:hAnsi="Times New Roman" w:eastAsia="宋体" w:cs="宋体"/>
          <w:color w:val="auto"/>
          <w:lang w:eastAsia="zh-CN"/>
        </w:rPr>
        <w:t>检</w:t>
      </w:r>
      <w:r>
        <w:rPr>
          <w:rFonts w:hint="eastAsia" w:ascii="Times New Roman" w:hAnsi="Times New Roman" w:eastAsia="宋体" w:cs="宋体"/>
          <w:color w:val="auto"/>
          <w:spacing w:val="2"/>
          <w:lang w:eastAsia="zh-CN"/>
        </w:rPr>
        <w:t>验</w:t>
      </w:r>
      <w:r>
        <w:rPr>
          <w:rFonts w:hint="eastAsia" w:ascii="Times New Roman" w:hAnsi="Times New Roman" w:eastAsia="宋体" w:cs="宋体"/>
          <w:color w:val="auto"/>
          <w:lang w:eastAsia="zh-CN"/>
        </w:rPr>
        <w:t>、过程</w:t>
      </w:r>
      <w:r>
        <w:rPr>
          <w:rFonts w:hint="eastAsia" w:ascii="Times New Roman" w:hAnsi="Times New Roman" w:eastAsia="宋体" w:cs="宋体"/>
          <w:color w:val="auto"/>
          <w:spacing w:val="2"/>
          <w:lang w:eastAsia="zh-CN"/>
        </w:rPr>
        <w:t>检</w:t>
      </w:r>
      <w:r>
        <w:rPr>
          <w:rFonts w:hint="eastAsia" w:ascii="Times New Roman" w:hAnsi="Times New Roman" w:eastAsia="宋体" w:cs="宋体"/>
          <w:color w:val="auto"/>
          <w:lang w:eastAsia="zh-CN"/>
        </w:rPr>
        <w:t>验、</w:t>
      </w:r>
      <w:r>
        <w:rPr>
          <w:rFonts w:hint="eastAsia" w:ascii="Times New Roman" w:hAnsi="Times New Roman" w:eastAsia="宋体" w:cs="宋体"/>
          <w:color w:val="auto"/>
          <w:spacing w:val="2"/>
          <w:lang w:eastAsia="zh-CN"/>
        </w:rPr>
        <w:t>成</w:t>
      </w:r>
      <w:r>
        <w:rPr>
          <w:rFonts w:hint="eastAsia" w:ascii="Times New Roman" w:hAnsi="Times New Roman" w:eastAsia="宋体" w:cs="宋体"/>
          <w:color w:val="auto"/>
          <w:lang w:eastAsia="zh-CN"/>
        </w:rPr>
        <w:t>品</w:t>
      </w:r>
      <w:r>
        <w:rPr>
          <w:rFonts w:hint="eastAsia" w:ascii="Times New Roman" w:hAnsi="Times New Roman" w:eastAsia="宋体" w:cs="宋体"/>
          <w:color w:val="auto"/>
          <w:spacing w:val="2"/>
          <w:lang w:eastAsia="zh-CN"/>
        </w:rPr>
        <w:t>检</w:t>
      </w:r>
      <w:r>
        <w:rPr>
          <w:rFonts w:hint="eastAsia" w:ascii="Times New Roman" w:hAnsi="Times New Roman" w:eastAsia="宋体" w:cs="宋体"/>
          <w:color w:val="auto"/>
          <w:lang w:eastAsia="zh-CN"/>
        </w:rPr>
        <w:t>验、出货检验；</w:t>
      </w:r>
    </w:p>
    <w:p>
      <w:pPr>
        <w:pStyle w:val="4"/>
        <w:keepNext w:val="0"/>
        <w:keepLines w:val="0"/>
        <w:pageBreakBefore w:val="0"/>
        <w:widowControl w:val="0"/>
        <w:tabs>
          <w:tab w:val="left" w:pos="4187"/>
        </w:tabs>
        <w:kinsoku/>
        <w:wordWrap/>
        <w:overflowPunct/>
        <w:topLinePunct w:val="0"/>
        <w:autoSpaceDE/>
        <w:autoSpaceDN/>
        <w:bidi w:val="0"/>
        <w:spacing w:line="440" w:lineRule="exact"/>
        <w:ind w:left="0" w:leftChars="0" w:right="0" w:rightChars="0" w:firstLine="0" w:firstLine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--参与产品检验标准和技术要求，编写进料、制程、成品、出货检验指导书</w:t>
      </w:r>
      <w:r>
        <w:rPr>
          <w:rFonts w:hint="eastAsia" w:ascii="Times New Roman" w:hAnsi="Times New Roman" w:cs="宋体"/>
          <w:color w:val="auto"/>
          <w:lang w:eastAsia="zh-CN"/>
        </w:rPr>
        <w:t>；</w:t>
      </w:r>
    </w:p>
    <w:p>
      <w:pPr>
        <w:pStyle w:val="4"/>
        <w:keepNext w:val="0"/>
        <w:keepLines w:val="0"/>
        <w:pageBreakBefore w:val="0"/>
        <w:widowControl w:val="0"/>
        <w:tabs>
          <w:tab w:val="left" w:pos="4187"/>
        </w:tabs>
        <w:kinsoku/>
        <w:wordWrap/>
        <w:overflowPunct/>
        <w:topLinePunct w:val="0"/>
        <w:autoSpaceDE/>
        <w:autoSpaceDN/>
        <w:bidi w:val="0"/>
        <w:spacing w:line="440" w:lineRule="exact"/>
        <w:ind w:left="0" w:leftChars="0" w:right="0" w:rightChars="0" w:firstLine="0" w:firstLine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--负责各部门内部组织对不合格品评审和处置，生产过程中出现和流转</w:t>
      </w:r>
      <w:r>
        <w:rPr>
          <w:rFonts w:hint="eastAsia" w:ascii="Times New Roman" w:hAnsi="Times New Roman" w:cs="宋体"/>
          <w:color w:val="auto"/>
          <w:lang w:val="en-US" w:eastAsia="zh-CN"/>
        </w:rPr>
        <w:t>的废品进行监控、确认。</w:t>
      </w:r>
      <w:r>
        <w:rPr>
          <w:rFonts w:hint="eastAsia" w:ascii="Times New Roman" w:hAnsi="Times New Roman" w:eastAsia="宋体" w:cs="宋体"/>
          <w:color w:val="auto"/>
          <w:lang w:eastAsia="zh-CN"/>
        </w:rPr>
        <w:t xml:space="preserve"> </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0" w:firstLineChars="0"/>
        <w:textAlignment w:val="auto"/>
        <w:rPr>
          <w:rFonts w:hint="eastAsia" w:ascii="Times New Roman" w:hAnsi="Times New Roman" w:eastAsia="宋体" w:cs="宋体"/>
          <w:color w:val="auto"/>
          <w:lang w:eastAsia="zh-CN"/>
        </w:rPr>
      </w:pPr>
      <w:r>
        <w:rPr>
          <w:rFonts w:hint="eastAsia" w:ascii="Times New Roman" w:hAnsi="Times New Roman" w:cs="宋体"/>
          <w:color w:val="auto"/>
          <w:w w:val="95"/>
          <w:lang w:val="en-US" w:eastAsia="zh-CN"/>
        </w:rPr>
        <w:t xml:space="preserve">    </w:t>
      </w:r>
      <w:r>
        <w:rPr>
          <w:rFonts w:hint="eastAsia" w:ascii="Times New Roman" w:hAnsi="Times New Roman" w:eastAsia="宋体" w:cs="宋体"/>
          <w:color w:val="auto"/>
          <w:w w:val="95"/>
          <w:lang w:eastAsia="zh-CN"/>
        </w:rPr>
        <w:t>--</w:t>
      </w:r>
      <w:r>
        <w:rPr>
          <w:rFonts w:hint="eastAsia" w:ascii="Times New Roman" w:hAnsi="Times New Roman" w:eastAsia="宋体" w:cs="宋体"/>
          <w:color w:val="auto"/>
          <w:w w:val="100"/>
          <w:lang w:eastAsia="zh-CN"/>
        </w:rPr>
        <w:t>负责</w:t>
      </w:r>
      <w:r>
        <w:rPr>
          <w:rFonts w:hint="eastAsia" w:ascii="Times New Roman" w:hAnsi="Times New Roman" w:eastAsia="宋体" w:cs="宋体"/>
          <w:color w:val="auto"/>
          <w:spacing w:val="0"/>
          <w:w w:val="100"/>
          <w:lang w:eastAsia="zh-CN"/>
        </w:rPr>
        <w:t>对</w:t>
      </w:r>
      <w:r>
        <w:rPr>
          <w:rFonts w:hint="eastAsia" w:ascii="Times New Roman" w:hAnsi="Times New Roman" w:eastAsia="宋体" w:cs="宋体"/>
          <w:color w:val="auto"/>
          <w:w w:val="100"/>
          <w:lang w:eastAsia="zh-CN"/>
        </w:rPr>
        <w:t>质量</w:t>
      </w:r>
      <w:r>
        <w:rPr>
          <w:rFonts w:hint="eastAsia" w:ascii="Times New Roman" w:hAnsi="Times New Roman" w:eastAsia="宋体" w:cs="宋体"/>
          <w:color w:val="auto"/>
          <w:spacing w:val="0"/>
          <w:w w:val="100"/>
          <w:lang w:eastAsia="zh-CN"/>
        </w:rPr>
        <w:t>数</w:t>
      </w:r>
      <w:r>
        <w:rPr>
          <w:rFonts w:hint="eastAsia" w:ascii="Times New Roman" w:hAnsi="Times New Roman" w:eastAsia="宋体" w:cs="宋体"/>
          <w:color w:val="auto"/>
          <w:w w:val="100"/>
          <w:lang w:eastAsia="zh-CN"/>
        </w:rPr>
        <w:t>据</w:t>
      </w:r>
      <w:r>
        <w:rPr>
          <w:rFonts w:hint="eastAsia" w:ascii="Times New Roman" w:hAnsi="Times New Roman" w:eastAsia="宋体" w:cs="宋体"/>
          <w:color w:val="auto"/>
          <w:spacing w:val="0"/>
          <w:w w:val="100"/>
          <w:lang w:eastAsia="zh-CN"/>
        </w:rPr>
        <w:t>的</w:t>
      </w:r>
      <w:r>
        <w:rPr>
          <w:rFonts w:hint="eastAsia" w:ascii="Times New Roman" w:hAnsi="Times New Roman" w:eastAsia="宋体" w:cs="宋体"/>
          <w:color w:val="auto"/>
          <w:w w:val="100"/>
          <w:lang w:eastAsia="zh-CN"/>
        </w:rPr>
        <w:t>汇总</w:t>
      </w:r>
      <w:r>
        <w:rPr>
          <w:rFonts w:hint="eastAsia" w:ascii="Times New Roman" w:hAnsi="Times New Roman" w:eastAsia="宋体" w:cs="宋体"/>
          <w:color w:val="auto"/>
          <w:spacing w:val="0"/>
          <w:w w:val="100"/>
          <w:lang w:eastAsia="zh-CN"/>
        </w:rPr>
        <w:t>、统</w:t>
      </w:r>
      <w:r>
        <w:rPr>
          <w:rFonts w:hint="eastAsia" w:ascii="Times New Roman" w:hAnsi="Times New Roman" w:eastAsia="宋体" w:cs="宋体"/>
          <w:color w:val="auto"/>
          <w:w w:val="100"/>
          <w:lang w:eastAsia="zh-CN"/>
        </w:rPr>
        <w:t>计和</w:t>
      </w:r>
      <w:r>
        <w:rPr>
          <w:rFonts w:hint="eastAsia" w:ascii="Times New Roman" w:hAnsi="Times New Roman" w:eastAsia="宋体" w:cs="宋体"/>
          <w:color w:val="auto"/>
          <w:spacing w:val="0"/>
          <w:w w:val="100"/>
          <w:lang w:eastAsia="zh-CN"/>
        </w:rPr>
        <w:t>分</w:t>
      </w:r>
      <w:r>
        <w:rPr>
          <w:rFonts w:hint="eastAsia" w:ascii="Times New Roman" w:hAnsi="Times New Roman" w:eastAsia="宋体" w:cs="宋体"/>
          <w:color w:val="auto"/>
          <w:w w:val="100"/>
          <w:lang w:eastAsia="zh-CN"/>
        </w:rPr>
        <w:t>析</w:t>
      </w:r>
      <w:r>
        <w:rPr>
          <w:rFonts w:hint="eastAsia" w:ascii="Times New Roman" w:hAnsi="Times New Roman" w:eastAsia="宋体" w:cs="宋体"/>
          <w:color w:val="auto"/>
          <w:spacing w:val="0"/>
          <w:w w:val="100"/>
          <w:lang w:eastAsia="zh-CN"/>
        </w:rPr>
        <w:t>，</w:t>
      </w:r>
      <w:r>
        <w:rPr>
          <w:rFonts w:hint="eastAsia" w:ascii="Times New Roman" w:hAnsi="Times New Roman" w:eastAsia="宋体" w:cs="宋体"/>
          <w:color w:val="auto"/>
          <w:w w:val="100"/>
          <w:lang w:eastAsia="zh-CN"/>
        </w:rPr>
        <w:t>负责因</w:t>
      </w:r>
      <w:r>
        <w:rPr>
          <w:rFonts w:hint="eastAsia" w:ascii="Times New Roman" w:hAnsi="Times New Roman" w:eastAsia="宋体" w:cs="宋体"/>
          <w:color w:val="auto"/>
          <w:spacing w:val="0"/>
          <w:w w:val="100"/>
          <w:lang w:eastAsia="zh-CN"/>
        </w:rPr>
        <w:t>产</w:t>
      </w:r>
      <w:r>
        <w:rPr>
          <w:rFonts w:hint="eastAsia" w:ascii="Times New Roman" w:hAnsi="Times New Roman" w:eastAsia="宋体" w:cs="宋体"/>
          <w:color w:val="auto"/>
          <w:w w:val="100"/>
          <w:lang w:eastAsia="zh-CN"/>
        </w:rPr>
        <w:t>品质</w:t>
      </w:r>
      <w:r>
        <w:rPr>
          <w:rFonts w:hint="eastAsia" w:ascii="Times New Roman" w:hAnsi="Times New Roman" w:eastAsia="宋体" w:cs="宋体"/>
          <w:color w:val="auto"/>
          <w:spacing w:val="0"/>
          <w:w w:val="100"/>
          <w:lang w:eastAsia="zh-CN"/>
        </w:rPr>
        <w:t>量</w:t>
      </w:r>
      <w:r>
        <w:rPr>
          <w:rFonts w:hint="eastAsia" w:ascii="Times New Roman" w:hAnsi="Times New Roman" w:eastAsia="宋体" w:cs="宋体"/>
          <w:color w:val="auto"/>
          <w:w w:val="100"/>
          <w:lang w:eastAsia="zh-CN"/>
        </w:rPr>
        <w:t>问</w:t>
      </w:r>
      <w:r>
        <w:rPr>
          <w:rFonts w:hint="eastAsia" w:ascii="Times New Roman" w:hAnsi="Times New Roman" w:eastAsia="宋体" w:cs="宋体"/>
          <w:color w:val="auto"/>
          <w:spacing w:val="0"/>
          <w:w w:val="100"/>
          <w:lang w:eastAsia="zh-CN"/>
        </w:rPr>
        <w:t>题</w:t>
      </w:r>
      <w:r>
        <w:rPr>
          <w:rFonts w:hint="eastAsia" w:ascii="Times New Roman" w:hAnsi="Times New Roman" w:eastAsia="宋体" w:cs="宋体"/>
          <w:color w:val="auto"/>
          <w:w w:val="100"/>
          <w:lang w:eastAsia="zh-CN"/>
        </w:rPr>
        <w:t>所采取</w:t>
      </w:r>
      <w:r>
        <w:rPr>
          <w:rFonts w:hint="eastAsia" w:ascii="Times New Roman" w:hAnsi="Times New Roman" w:eastAsia="宋体" w:cs="宋体"/>
          <w:color w:val="auto"/>
          <w:spacing w:val="0"/>
          <w:w w:val="100"/>
          <w:lang w:eastAsia="zh-CN"/>
        </w:rPr>
        <w:t>纠</w:t>
      </w:r>
      <w:r>
        <w:rPr>
          <w:rFonts w:hint="eastAsia" w:ascii="Times New Roman" w:hAnsi="Times New Roman" w:eastAsia="宋体" w:cs="宋体"/>
          <w:color w:val="auto"/>
          <w:w w:val="100"/>
          <w:lang w:eastAsia="zh-CN"/>
        </w:rPr>
        <w:t>正</w:t>
      </w:r>
      <w:r>
        <w:rPr>
          <w:rFonts w:hint="eastAsia" w:ascii="Times New Roman" w:hAnsi="Times New Roman" w:eastAsia="宋体" w:cs="宋体"/>
          <w:color w:val="auto"/>
          <w:lang w:eastAsia="zh-CN"/>
        </w:rPr>
        <w:t>措施实</w:t>
      </w:r>
      <w:r>
        <w:rPr>
          <w:rFonts w:hint="eastAsia" w:ascii="Times New Roman" w:hAnsi="Times New Roman" w:eastAsia="宋体" w:cs="宋体"/>
          <w:color w:val="auto"/>
          <w:spacing w:val="0"/>
          <w:lang w:eastAsia="zh-CN"/>
        </w:rPr>
        <w:t>施</w:t>
      </w:r>
      <w:r>
        <w:rPr>
          <w:rFonts w:hint="eastAsia" w:ascii="Times New Roman" w:hAnsi="Times New Roman" w:eastAsia="宋体" w:cs="宋体"/>
          <w:color w:val="auto"/>
          <w:lang w:eastAsia="zh-CN"/>
        </w:rPr>
        <w:t>的跟</w:t>
      </w:r>
      <w:r>
        <w:rPr>
          <w:rFonts w:hint="eastAsia" w:ascii="Times New Roman" w:hAnsi="Times New Roman" w:eastAsia="宋体" w:cs="宋体"/>
          <w:color w:val="auto"/>
          <w:spacing w:val="0"/>
          <w:lang w:eastAsia="zh-CN"/>
        </w:rPr>
        <w:t>踪</w:t>
      </w:r>
      <w:r>
        <w:rPr>
          <w:rFonts w:hint="eastAsia" w:ascii="Times New Roman" w:hAnsi="Times New Roman" w:eastAsia="宋体" w:cs="宋体"/>
          <w:color w:val="auto"/>
          <w:lang w:eastAsia="zh-CN"/>
        </w:rPr>
        <w:t>验</w:t>
      </w:r>
      <w:r>
        <w:rPr>
          <w:rFonts w:hint="eastAsia" w:ascii="Times New Roman" w:hAnsi="Times New Roman" w:eastAsia="宋体" w:cs="宋体"/>
          <w:color w:val="auto"/>
          <w:spacing w:val="0"/>
          <w:lang w:eastAsia="zh-CN"/>
        </w:rPr>
        <w:t>证</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--负责</w:t>
      </w:r>
      <w:r>
        <w:rPr>
          <w:rFonts w:hint="eastAsia" w:ascii="Times New Roman" w:hAnsi="Times New Roman" w:eastAsia="宋体" w:cs="宋体"/>
          <w:color w:val="auto"/>
          <w:spacing w:val="2"/>
          <w:lang w:eastAsia="zh-CN"/>
        </w:rPr>
        <w:t>协</w:t>
      </w:r>
      <w:r>
        <w:rPr>
          <w:rFonts w:hint="eastAsia" w:ascii="Times New Roman" w:hAnsi="Times New Roman" w:eastAsia="宋体" w:cs="宋体"/>
          <w:color w:val="auto"/>
          <w:lang w:eastAsia="zh-CN"/>
        </w:rPr>
        <w:t>调、跟进车间</w:t>
      </w:r>
      <w:r>
        <w:rPr>
          <w:rFonts w:hint="eastAsia" w:ascii="Times New Roman" w:hAnsi="Times New Roman" w:eastAsia="宋体" w:cs="宋体"/>
          <w:color w:val="auto"/>
          <w:spacing w:val="2"/>
          <w:lang w:eastAsia="zh-CN"/>
        </w:rPr>
        <w:t>之</w:t>
      </w:r>
      <w:r>
        <w:rPr>
          <w:rFonts w:hint="eastAsia" w:ascii="Times New Roman" w:hAnsi="Times New Roman" w:eastAsia="宋体" w:cs="宋体"/>
          <w:color w:val="auto"/>
          <w:lang w:eastAsia="zh-CN"/>
        </w:rPr>
        <w:t>间的</w:t>
      </w:r>
      <w:r>
        <w:rPr>
          <w:rFonts w:hint="eastAsia" w:ascii="Times New Roman" w:hAnsi="Times New Roman" w:eastAsia="宋体" w:cs="宋体"/>
          <w:color w:val="auto"/>
          <w:spacing w:val="2"/>
          <w:lang w:eastAsia="zh-CN"/>
        </w:rPr>
        <w:t>工</w:t>
      </w:r>
      <w:r>
        <w:rPr>
          <w:rFonts w:hint="eastAsia" w:ascii="Times New Roman" w:hAnsi="Times New Roman" w:eastAsia="宋体" w:cs="宋体"/>
          <w:color w:val="auto"/>
          <w:lang w:eastAsia="zh-CN"/>
        </w:rPr>
        <w:t>艺</w:t>
      </w:r>
      <w:r>
        <w:rPr>
          <w:rFonts w:hint="eastAsia" w:ascii="Times New Roman" w:hAnsi="Times New Roman" w:eastAsia="宋体" w:cs="宋体"/>
          <w:color w:val="auto"/>
          <w:spacing w:val="2"/>
          <w:lang w:eastAsia="zh-CN"/>
        </w:rPr>
        <w:t>、</w:t>
      </w:r>
      <w:r>
        <w:rPr>
          <w:rFonts w:hint="eastAsia" w:ascii="Times New Roman" w:hAnsi="Times New Roman" w:eastAsia="宋体" w:cs="宋体"/>
          <w:color w:val="auto"/>
          <w:lang w:eastAsia="zh-CN"/>
        </w:rPr>
        <w:t>质量问</w:t>
      </w:r>
      <w:r>
        <w:rPr>
          <w:rFonts w:hint="eastAsia" w:ascii="Times New Roman" w:hAnsi="Times New Roman" w:eastAsia="宋体" w:cs="宋体"/>
          <w:color w:val="auto"/>
          <w:spacing w:val="2"/>
          <w:lang w:eastAsia="zh-CN"/>
        </w:rPr>
        <w:t>题</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--负责</w:t>
      </w:r>
      <w:r>
        <w:rPr>
          <w:rFonts w:hint="eastAsia" w:ascii="Times New Roman" w:hAnsi="Times New Roman" w:eastAsia="宋体" w:cs="宋体"/>
          <w:color w:val="auto"/>
          <w:spacing w:val="2"/>
          <w:lang w:eastAsia="zh-CN"/>
        </w:rPr>
        <w:t>对质</w:t>
      </w:r>
      <w:r>
        <w:rPr>
          <w:rFonts w:hint="eastAsia" w:ascii="Times New Roman" w:hAnsi="Times New Roman" w:eastAsia="宋体" w:cs="宋体"/>
          <w:color w:val="auto"/>
          <w:lang w:eastAsia="zh-CN"/>
        </w:rPr>
        <w:t>量事故</w:t>
      </w:r>
      <w:r>
        <w:rPr>
          <w:rFonts w:hint="eastAsia" w:ascii="Times New Roman" w:hAnsi="Times New Roman" w:eastAsia="宋体" w:cs="宋体"/>
          <w:color w:val="auto"/>
          <w:spacing w:val="2"/>
          <w:lang w:eastAsia="zh-CN"/>
        </w:rPr>
        <w:t>的</w:t>
      </w:r>
      <w:r>
        <w:rPr>
          <w:rFonts w:hint="eastAsia" w:ascii="Times New Roman" w:hAnsi="Times New Roman" w:eastAsia="宋体" w:cs="宋体"/>
          <w:color w:val="auto"/>
          <w:lang w:eastAsia="zh-CN"/>
        </w:rPr>
        <w:t>调查</w:t>
      </w:r>
      <w:r>
        <w:rPr>
          <w:rFonts w:hint="eastAsia" w:ascii="Times New Roman" w:hAnsi="Times New Roman" w:eastAsia="宋体" w:cs="宋体"/>
          <w:color w:val="auto"/>
          <w:spacing w:val="2"/>
          <w:lang w:eastAsia="zh-CN"/>
        </w:rPr>
        <w:t>、</w:t>
      </w:r>
      <w:r>
        <w:rPr>
          <w:rFonts w:hint="eastAsia" w:ascii="Times New Roman" w:hAnsi="Times New Roman" w:eastAsia="宋体" w:cs="宋体"/>
          <w:color w:val="auto"/>
          <w:lang w:eastAsia="zh-CN"/>
        </w:rPr>
        <w:t>处</w:t>
      </w:r>
      <w:r>
        <w:rPr>
          <w:rFonts w:hint="eastAsia" w:ascii="Times New Roman" w:hAnsi="Times New Roman" w:eastAsia="宋体" w:cs="宋体"/>
          <w:color w:val="auto"/>
          <w:spacing w:val="2"/>
          <w:lang w:eastAsia="zh-CN"/>
        </w:rPr>
        <w:t>理</w:t>
      </w:r>
      <w:r>
        <w:rPr>
          <w:rFonts w:hint="eastAsia" w:ascii="Times New Roman" w:hAnsi="Times New Roman" w:eastAsia="宋体" w:cs="宋体"/>
          <w:color w:val="auto"/>
          <w:lang w:eastAsia="zh-CN"/>
        </w:rPr>
        <w:t>，跟进</w:t>
      </w:r>
      <w:r>
        <w:rPr>
          <w:rFonts w:hint="eastAsia" w:ascii="Times New Roman" w:hAnsi="Times New Roman" w:eastAsia="宋体" w:cs="宋体"/>
          <w:color w:val="auto"/>
          <w:spacing w:val="2"/>
          <w:lang w:eastAsia="zh-CN"/>
        </w:rPr>
        <w:t>验</w:t>
      </w:r>
      <w:r>
        <w:rPr>
          <w:rFonts w:hint="eastAsia" w:ascii="Times New Roman" w:hAnsi="Times New Roman" w:eastAsia="宋体" w:cs="宋体"/>
          <w:color w:val="auto"/>
          <w:lang w:eastAsia="zh-CN"/>
        </w:rPr>
        <w:t>证整</w:t>
      </w:r>
      <w:r>
        <w:rPr>
          <w:rFonts w:hint="eastAsia" w:ascii="Times New Roman" w:hAnsi="Times New Roman" w:eastAsia="宋体" w:cs="宋体"/>
          <w:color w:val="auto"/>
          <w:spacing w:val="2"/>
          <w:lang w:eastAsia="zh-CN"/>
        </w:rPr>
        <w:t>改</w:t>
      </w:r>
      <w:r>
        <w:rPr>
          <w:rFonts w:hint="eastAsia" w:ascii="Times New Roman" w:hAnsi="Times New Roman" w:eastAsia="宋体" w:cs="宋体"/>
          <w:color w:val="auto"/>
          <w:lang w:eastAsia="zh-CN"/>
        </w:rPr>
        <w:t>措</w:t>
      </w:r>
      <w:r>
        <w:rPr>
          <w:rFonts w:hint="eastAsia" w:ascii="Times New Roman" w:hAnsi="Times New Roman" w:eastAsia="宋体" w:cs="宋体"/>
          <w:color w:val="auto"/>
          <w:spacing w:val="2"/>
          <w:lang w:eastAsia="zh-CN"/>
        </w:rPr>
        <w:t>施</w:t>
      </w:r>
      <w:r>
        <w:rPr>
          <w:rFonts w:hint="eastAsia" w:ascii="Times New Roman" w:hAnsi="Times New Roman" w:eastAsia="宋体" w:cs="宋体"/>
          <w:color w:val="auto"/>
          <w:lang w:eastAsia="zh-CN"/>
        </w:rPr>
        <w:t>结果；</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--负责</w:t>
      </w:r>
      <w:r>
        <w:rPr>
          <w:rFonts w:hint="eastAsia" w:ascii="Times New Roman" w:hAnsi="Times New Roman" w:eastAsia="宋体" w:cs="宋体"/>
          <w:color w:val="auto"/>
          <w:spacing w:val="2"/>
          <w:lang w:eastAsia="zh-CN"/>
        </w:rPr>
        <w:t>参</w:t>
      </w:r>
      <w:r>
        <w:rPr>
          <w:rFonts w:hint="eastAsia" w:ascii="Times New Roman" w:hAnsi="Times New Roman" w:eastAsia="宋体" w:cs="宋体"/>
          <w:color w:val="auto"/>
          <w:lang w:eastAsia="zh-CN"/>
        </w:rPr>
        <w:t>与合</w:t>
      </w:r>
      <w:r>
        <w:rPr>
          <w:rFonts w:hint="eastAsia" w:ascii="Times New Roman" w:hAnsi="Times New Roman" w:eastAsia="宋体" w:cs="宋体"/>
          <w:color w:val="auto"/>
          <w:spacing w:val="2"/>
          <w:lang w:eastAsia="zh-CN"/>
        </w:rPr>
        <w:t>同</w:t>
      </w:r>
      <w:r>
        <w:rPr>
          <w:rFonts w:hint="eastAsia" w:ascii="Times New Roman" w:hAnsi="Times New Roman" w:eastAsia="宋体" w:cs="宋体"/>
          <w:color w:val="auto"/>
          <w:lang w:eastAsia="zh-CN"/>
        </w:rPr>
        <w:t>评</w:t>
      </w:r>
      <w:r>
        <w:rPr>
          <w:rFonts w:hint="eastAsia" w:ascii="Times New Roman" w:hAnsi="Times New Roman" w:eastAsia="宋体" w:cs="宋体"/>
          <w:color w:val="auto"/>
          <w:spacing w:val="2"/>
          <w:lang w:eastAsia="zh-CN"/>
        </w:rPr>
        <w:t>审</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--负责</w:t>
      </w:r>
      <w:r>
        <w:rPr>
          <w:rFonts w:hint="eastAsia" w:ascii="Times New Roman" w:hAnsi="Times New Roman" w:eastAsia="宋体" w:cs="宋体"/>
          <w:color w:val="auto"/>
          <w:spacing w:val="2"/>
          <w:lang w:eastAsia="zh-CN"/>
        </w:rPr>
        <w:t>认</w:t>
      </w:r>
      <w:r>
        <w:rPr>
          <w:rFonts w:hint="eastAsia" w:ascii="Times New Roman" w:hAnsi="Times New Roman" w:eastAsia="宋体" w:cs="宋体"/>
          <w:color w:val="auto"/>
          <w:lang w:eastAsia="zh-CN"/>
        </w:rPr>
        <w:t>证产</w:t>
      </w:r>
      <w:r>
        <w:rPr>
          <w:rFonts w:hint="eastAsia" w:ascii="Times New Roman" w:hAnsi="Times New Roman" w:eastAsia="宋体" w:cs="宋体"/>
          <w:color w:val="auto"/>
          <w:spacing w:val="2"/>
          <w:lang w:eastAsia="zh-CN"/>
        </w:rPr>
        <w:t>品</w:t>
      </w:r>
      <w:r>
        <w:rPr>
          <w:rFonts w:hint="eastAsia" w:ascii="Times New Roman" w:hAnsi="Times New Roman" w:eastAsia="宋体" w:cs="宋体"/>
          <w:color w:val="auto"/>
          <w:lang w:eastAsia="zh-CN"/>
        </w:rPr>
        <w:t>的</w:t>
      </w:r>
      <w:r>
        <w:rPr>
          <w:rFonts w:hint="eastAsia" w:ascii="Times New Roman" w:hAnsi="Times New Roman" w:eastAsia="宋体" w:cs="宋体"/>
          <w:color w:val="auto"/>
          <w:spacing w:val="2"/>
          <w:lang w:eastAsia="zh-CN"/>
        </w:rPr>
        <w:t>例</w:t>
      </w:r>
      <w:r>
        <w:rPr>
          <w:rFonts w:hint="eastAsia" w:ascii="Times New Roman" w:hAnsi="Times New Roman" w:eastAsia="宋体" w:cs="宋体"/>
          <w:color w:val="auto"/>
          <w:lang w:eastAsia="zh-CN"/>
        </w:rPr>
        <w:t>行检验</w:t>
      </w:r>
      <w:r>
        <w:rPr>
          <w:rFonts w:hint="eastAsia" w:ascii="Times New Roman" w:hAnsi="Times New Roman" w:eastAsia="宋体" w:cs="宋体"/>
          <w:color w:val="auto"/>
          <w:spacing w:val="2"/>
          <w:lang w:eastAsia="zh-CN"/>
        </w:rPr>
        <w:t>和</w:t>
      </w:r>
      <w:r>
        <w:rPr>
          <w:rFonts w:hint="eastAsia" w:ascii="Times New Roman" w:hAnsi="Times New Roman" w:eastAsia="宋体" w:cs="宋体"/>
          <w:color w:val="auto"/>
          <w:lang w:eastAsia="zh-CN"/>
        </w:rPr>
        <w:t>确认</w:t>
      </w:r>
      <w:r>
        <w:rPr>
          <w:rFonts w:hint="eastAsia" w:ascii="Times New Roman" w:hAnsi="Times New Roman" w:eastAsia="宋体" w:cs="宋体"/>
          <w:color w:val="auto"/>
          <w:spacing w:val="2"/>
          <w:lang w:eastAsia="zh-CN"/>
        </w:rPr>
        <w:t>检</w:t>
      </w:r>
      <w:r>
        <w:rPr>
          <w:rFonts w:hint="eastAsia" w:ascii="Times New Roman" w:hAnsi="Times New Roman" w:eastAsia="宋体" w:cs="宋体"/>
          <w:color w:val="auto"/>
          <w:lang w:eastAsia="zh-CN"/>
        </w:rPr>
        <w:t>验。</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2.1.</w:t>
      </w:r>
      <w:r>
        <w:rPr>
          <w:rFonts w:hint="eastAsia" w:ascii="Times New Roman" w:hAnsi="Times New Roman" w:eastAsia="宋体" w:cs="宋体"/>
          <w:color w:val="auto"/>
          <w:lang w:val="en-US" w:eastAsia="zh-CN"/>
        </w:rPr>
        <w:t>4</w:t>
      </w:r>
      <w:r>
        <w:rPr>
          <w:rFonts w:hint="eastAsia" w:ascii="Times New Roman" w:hAnsi="Times New Roman" w:eastAsia="宋体" w:cs="宋体"/>
          <w:color w:val="auto"/>
          <w:spacing w:val="-38"/>
          <w:lang w:eastAsia="zh-CN"/>
        </w:rPr>
        <w:t xml:space="preserve"> </w:t>
      </w:r>
      <w:r>
        <w:rPr>
          <w:rFonts w:hint="eastAsia" w:ascii="Times New Roman" w:hAnsi="Times New Roman" w:eastAsia="宋体" w:cs="宋体"/>
          <w:color w:val="auto"/>
          <w:spacing w:val="-38"/>
          <w:lang w:val="en-US" w:eastAsia="zh-CN"/>
        </w:rPr>
        <w:t xml:space="preserve"> </w:t>
      </w:r>
      <w:r>
        <w:rPr>
          <w:rFonts w:hint="eastAsia" w:ascii="Times New Roman" w:hAnsi="Times New Roman" w:eastAsia="宋体" w:cs="宋体"/>
          <w:color w:val="auto"/>
          <w:lang w:eastAsia="zh-CN"/>
        </w:rPr>
        <w:t>体系办</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Times New Roman" w:hAnsi="Times New Roman" w:eastAsia="宋体" w:cs="宋体"/>
          <w:color w:val="auto"/>
          <w:sz w:val="26"/>
          <w:szCs w:val="26"/>
          <w:lang w:val="en-US" w:eastAsia="zh-CN" w:bidi="ar-SA"/>
        </w:rPr>
      </w:pPr>
      <w:r>
        <w:rPr>
          <w:rFonts w:hint="eastAsia" w:ascii="Times New Roman" w:hAnsi="Times New Roman" w:eastAsia="宋体" w:cs="宋体"/>
          <w:color w:val="auto"/>
          <w:sz w:val="26"/>
          <w:szCs w:val="26"/>
          <w:lang w:val="en-US" w:eastAsia="zh-CN" w:bidi="ar-SA"/>
        </w:rPr>
        <w:t xml:space="preserve">    部门主要职责：为确保公司各项经营目标的达成，在公司经营计划的指导下，负责公司已有体系运行的监督与完善，新体系导入、客户审核、文控、协助采购部审核供应商及本组基础管理监督运行质量体系ISO9001、环境体系14001、职业健康安全体系18001；</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jc w:val="left"/>
        <w:textAlignment w:val="auto"/>
        <w:outlineLvl w:val="9"/>
        <w:rPr>
          <w:rFonts w:hint="eastAsia" w:ascii="Times New Roman" w:hAnsi="Times New Roman" w:cs="宋体"/>
          <w:color w:val="auto"/>
          <w:szCs w:val="21"/>
        </w:rPr>
      </w:pPr>
      <w:r>
        <w:rPr>
          <w:rFonts w:hint="eastAsia" w:ascii="Times New Roman" w:hAnsi="Times New Roman" w:eastAsia="宋体" w:cs="宋体"/>
          <w:color w:val="auto"/>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负责公司已有体系年度外方评审的对接工作</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jc w:val="left"/>
        <w:textAlignment w:val="auto"/>
        <w:outlineLvl w:val="9"/>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负责组织拟定公司体系运行相关制度与流程文件，经审批后下发执行</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jc w:val="left"/>
        <w:textAlignment w:val="auto"/>
        <w:outlineLvl w:val="9"/>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制定公司内部审核（正式审核、滚动审核）计划，并按计划执行</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jc w:val="left"/>
        <w:textAlignment w:val="auto"/>
        <w:outlineLvl w:val="9"/>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对审核发现的不符合项，监督其改进进度与效果</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确定内审员资质的取证培训、体系知识培训的相关需求，报人力资源办组织落实</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依据企业年度经营计划，确定体系要求的目标分解，每月监督分解指标的完成情况，并编制分析报告</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负责管理评审的组织、资料准备及跟进工作</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131" w:firstLineChars="50"/>
        <w:jc w:val="left"/>
        <w:textAlignment w:val="auto"/>
        <w:outlineLvl w:val="9"/>
        <w:rPr>
          <w:rFonts w:hint="eastAsia" w:ascii="Times New Roman" w:hAnsi="Times New Roman" w:cs="宋体"/>
          <w:color w:val="auto"/>
          <w:szCs w:val="21"/>
        </w:rPr>
      </w:pPr>
      <w:r>
        <w:rPr>
          <w:rFonts w:hint="eastAsia" w:ascii="Times New Roman" w:hAnsi="Times New Roman" w:cs="宋体"/>
          <w:b/>
          <w:color w:val="auto"/>
          <w:lang w:val="en-US" w:eastAsia="zh-CN"/>
        </w:rPr>
        <w:t xml:space="preserve"> </w:t>
      </w: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收集公司各部门关于体系建设的需求，拟定新体系导入计划，并报批</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130" w:firstLineChars="50"/>
        <w:jc w:val="left"/>
        <w:textAlignment w:val="auto"/>
        <w:outlineLvl w:val="9"/>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负责新体系导入前相关学习、培训、宣贯等准备工作</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130" w:firstLineChars="50"/>
        <w:jc w:val="left"/>
        <w:textAlignment w:val="auto"/>
        <w:outlineLvl w:val="9"/>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与专业机构开展关于新体系的完整性导入</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130" w:firstLineChars="50"/>
        <w:jc w:val="left"/>
        <w:textAlignment w:val="auto"/>
        <w:outlineLvl w:val="9"/>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负责联系认证机构，对公司新体系进行认证验收</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130" w:firstLineChars="50"/>
        <w:jc w:val="left"/>
        <w:textAlignment w:val="auto"/>
        <w:outlineLvl w:val="9"/>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协助客服部进行客户验厂审核</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130" w:firstLineChars="50"/>
        <w:jc w:val="left"/>
        <w:textAlignment w:val="auto"/>
        <w:outlineLvl w:val="9"/>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针对客户验厂提出的改进建议，并组织充分讨论、求证，制定相关的改进方案和措施</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130" w:firstLineChars="50"/>
        <w:jc w:val="left"/>
        <w:textAlignment w:val="auto"/>
        <w:outlineLvl w:val="9"/>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针对有效的改进措施，修订相关的制度、流程文件，报审批后执行</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130" w:firstLineChars="50"/>
        <w:jc w:val="left"/>
        <w:textAlignment w:val="auto"/>
        <w:outlineLvl w:val="9"/>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负责制定公司内部文件格式、编号标准，并下发</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130" w:firstLineChars="50"/>
        <w:jc w:val="left"/>
        <w:textAlignment w:val="auto"/>
        <w:outlineLvl w:val="9"/>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负责对公司所有体系文件、清单进行归档保管</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130" w:firstLineChars="50"/>
        <w:jc w:val="left"/>
        <w:textAlignment w:val="auto"/>
        <w:outlineLvl w:val="9"/>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负责公司各类体系文件的发行与回收工作</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eastAsia="宋体" w:cs="宋体"/>
          <w:color w:val="auto"/>
          <w:szCs w:val="21"/>
          <w:lang w:val="en-US" w:eastAsia="zh-CN"/>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负责外来文件（国家标准类、相关法律法规、产品检测资质证明等）的管理</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1" w:firstLineChars="50"/>
        <w:textAlignment w:val="auto"/>
        <w:rPr>
          <w:rFonts w:hint="eastAsia" w:ascii="Times New Roman" w:hAnsi="Times New Roman" w:eastAsia="宋体" w:cs="宋体"/>
          <w:color w:val="auto"/>
          <w:szCs w:val="21"/>
          <w:lang w:val="en-US" w:eastAsia="zh-CN"/>
        </w:rPr>
      </w:pPr>
      <w:r>
        <w:rPr>
          <w:rFonts w:hint="eastAsia" w:ascii="Times New Roman" w:hAnsi="Times New Roman" w:cs="宋体"/>
          <w:b/>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协助指导采购部门进行供应商的评审稽核工作</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1" w:firstLineChars="50"/>
        <w:textAlignment w:val="auto"/>
        <w:rPr>
          <w:rFonts w:hint="eastAsia" w:ascii="Times New Roman" w:hAnsi="Times New Roman" w:cs="宋体"/>
          <w:b/>
          <w:color w:val="auto"/>
          <w:szCs w:val="21"/>
          <w:lang w:val="en-US" w:eastAsia="zh-CN"/>
        </w:rPr>
      </w:pPr>
      <w:r>
        <w:rPr>
          <w:rFonts w:hint="eastAsia" w:ascii="Times New Roman" w:hAnsi="Times New Roman" w:cs="宋体"/>
          <w:b/>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负责向外部相关单位提报资料</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1" w:firstLineChars="50"/>
        <w:textAlignment w:val="auto"/>
        <w:rPr>
          <w:rFonts w:hint="eastAsia" w:ascii="Times New Roman" w:hAnsi="Times New Roman" w:cs="宋体"/>
          <w:color w:val="auto"/>
          <w:szCs w:val="21"/>
        </w:rPr>
      </w:pPr>
      <w:r>
        <w:rPr>
          <w:rFonts w:hint="eastAsia" w:ascii="Times New Roman" w:hAnsi="Times New Roman" w:cs="宋体"/>
          <w:b/>
          <w:color w:val="auto"/>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制定本组业务原则、规范工作流程和制度</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制定本组年度、季度至月度工作目标和任务，经上级主管审批后组织落实</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负责制订本组年度预算，组织落实，合理控制，降低费用成本</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进行本组人员考勤管理和绩效考核</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对本组人员进行业务培训，提高其业务能力和管理水平</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负责本组的各类办公用品、设备的领用及日常维护和保养</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cs="宋体"/>
          <w:color w:val="auto"/>
          <w:szCs w:val="21"/>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负责本组各类文案处理工作和有关会议的记录工作</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负责本组各类文件、资料的收发、整理及归档工作</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 w:val="21"/>
        </w:rPr>
        <w:t>负责</w:t>
      </w:r>
      <w:r>
        <w:rPr>
          <w:rFonts w:hint="eastAsia" w:ascii="Times New Roman" w:hAnsi="Times New Roman" w:cs="宋体"/>
          <w:color w:val="auto"/>
        </w:rPr>
        <w:t>本组</w:t>
      </w:r>
      <w:r>
        <w:rPr>
          <w:rFonts w:hint="eastAsia" w:ascii="Times New Roman" w:hAnsi="Times New Roman" w:cs="宋体"/>
          <w:color w:val="auto"/>
          <w:szCs w:val="21"/>
        </w:rPr>
        <w:t>与各部门的协调联络工作</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cs="宋体"/>
          <w:color w:val="auto"/>
          <w:szCs w:val="21"/>
          <w:lang w:val="en-US" w:eastAsia="zh-CN"/>
        </w:rPr>
      </w:pPr>
      <w:r>
        <w:rPr>
          <w:rFonts w:hint="eastAsia" w:ascii="Times New Roman" w:hAnsi="Times New Roman" w:cs="宋体"/>
          <w:color w:val="auto"/>
          <w:szCs w:val="21"/>
          <w:lang w:val="en-US" w:eastAsia="zh-CN"/>
        </w:rPr>
        <w:t xml:space="preserve">   </w:t>
      </w:r>
      <w:r>
        <w:rPr>
          <w:rFonts w:hint="eastAsia" w:ascii="Times New Roman" w:hAnsi="Times New Roman" w:eastAsia="宋体" w:cs="宋体"/>
          <w:color w:val="auto"/>
          <w:lang w:eastAsia="zh-CN"/>
        </w:rPr>
        <w:t>--</w:t>
      </w:r>
      <w:r>
        <w:rPr>
          <w:rFonts w:hint="eastAsia" w:ascii="Times New Roman" w:hAnsi="Times New Roman" w:cs="宋体"/>
          <w:color w:val="auto"/>
          <w:szCs w:val="21"/>
        </w:rPr>
        <w:t>做好本组年度、月度、周工作总结，并督办上级主管批复的事项</w:t>
      </w:r>
    </w:p>
    <w:p>
      <w:pPr>
        <w:pStyle w:val="4"/>
        <w:keepNext w:val="0"/>
        <w:keepLines w:val="0"/>
        <w:pageBreakBefore w:val="0"/>
        <w:widowControl w:val="0"/>
        <w:kinsoku/>
        <w:wordWrap/>
        <w:overflowPunct/>
        <w:topLinePunct w:val="0"/>
        <w:autoSpaceDE/>
        <w:autoSpaceDN/>
        <w:bidi w:val="0"/>
        <w:spacing w:line="440" w:lineRule="exact"/>
        <w:ind w:left="0" w:leftChars="0" w:right="0" w:rightChars="0" w:firstLine="130" w:firstLineChars="50"/>
        <w:textAlignment w:val="auto"/>
        <w:rPr>
          <w:rFonts w:hint="eastAsia" w:ascii="Times New Roman" w:hAnsi="Times New Roman" w:eastAsia="宋体" w:cs="宋体"/>
          <w:color w:val="auto"/>
          <w:spacing w:val="2"/>
          <w:sz w:val="26"/>
          <w:szCs w:val="26"/>
          <w:lang w:val="en-US" w:eastAsia="zh-CN" w:bidi="ar-SA"/>
        </w:rPr>
      </w:pPr>
      <w:r>
        <w:rPr>
          <w:rFonts w:hint="eastAsia" w:ascii="Times New Roman" w:hAnsi="Times New Roman" w:cs="宋体"/>
          <w:color w:val="auto"/>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7" w:line="351" w:lineRule="auto"/>
        <w:ind w:left="0" w:leftChars="0" w:right="0" w:rightChars="0" w:firstLine="0" w:firstLineChars="0"/>
        <w:jc w:val="left"/>
        <w:textAlignment w:val="auto"/>
        <w:outlineLvl w:val="9"/>
        <w:rPr>
          <w:rFonts w:hint="eastAsia" w:ascii="Times New Roman" w:hAnsi="Times New Roman" w:eastAsia="宋体" w:cs="宋体"/>
          <w:color w:val="auto"/>
          <w:spacing w:val="2"/>
          <w:sz w:val="26"/>
          <w:szCs w:val="26"/>
          <w:lang w:val="en-US" w:eastAsia="zh-CN" w:bidi="ar-SA"/>
        </w:rPr>
      </w:pPr>
      <w:r>
        <w:rPr>
          <w:rFonts w:hint="eastAsia" w:ascii="Times New Roman" w:hAnsi="Times New Roman" w:eastAsia="宋体" w:cs="宋体"/>
          <w:color w:val="auto"/>
          <w:spacing w:val="2"/>
          <w:sz w:val="26"/>
          <w:szCs w:val="26"/>
          <w:lang w:val="en-US" w:eastAsia="zh-CN" w:bidi="ar-SA"/>
        </w:rPr>
        <w:t>2.2 质量管理体系</w:t>
      </w:r>
    </w:p>
    <w:p>
      <w:pPr>
        <w:keepNext w:val="0"/>
        <w:keepLines w:val="0"/>
        <w:pageBreakBefore w:val="0"/>
        <w:widowControl w:val="0"/>
        <w:kinsoku/>
        <w:wordWrap/>
        <w:overflowPunct/>
        <w:topLinePunct w:val="0"/>
        <w:autoSpaceDE/>
        <w:autoSpaceDN/>
        <w:bidi w:val="0"/>
        <w:spacing w:line="440" w:lineRule="exact"/>
        <w:ind w:left="0" w:leftChars="0" w:right="0" w:rightChars="0" w:firstLine="520" w:firstLineChars="200"/>
        <w:textAlignment w:val="auto"/>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1、公司按照ISO</w:t>
      </w:r>
      <w:r>
        <w:rPr>
          <w:rFonts w:hint="eastAsia" w:ascii="Times New Roman" w:hAnsi="Times New Roman" w:cs="宋体"/>
          <w:color w:val="auto"/>
          <w:sz w:val="26"/>
          <w:szCs w:val="26"/>
          <w:lang w:val="en-US" w:eastAsia="zh-CN"/>
        </w:rPr>
        <w:t xml:space="preserve"> </w:t>
      </w:r>
      <w:r>
        <w:rPr>
          <w:rFonts w:hint="eastAsia" w:ascii="Times New Roman" w:hAnsi="Times New Roman" w:eastAsia="宋体" w:cs="宋体"/>
          <w:color w:val="auto"/>
          <w:sz w:val="26"/>
          <w:szCs w:val="26"/>
          <w:lang w:eastAsia="zh-CN"/>
        </w:rPr>
        <w:t>9001规范要求建立质量管理体系并形成文件，加以实施和持续改进其有效性。为此应做到下述要求：</w:t>
      </w:r>
    </w:p>
    <w:p>
      <w:pPr>
        <w:pStyle w:val="4"/>
        <w:keepNext w:val="0"/>
        <w:keepLines w:val="0"/>
        <w:pageBreakBefore w:val="0"/>
        <w:widowControl w:val="0"/>
        <w:kinsoku/>
        <w:wordWrap/>
        <w:overflowPunct/>
        <w:topLinePunct w:val="0"/>
        <w:autoSpaceDE/>
        <w:autoSpaceDN/>
        <w:bidi w:val="0"/>
        <w:adjustRightInd/>
        <w:snapToGrid w:val="0"/>
        <w:spacing w:line="440" w:lineRule="atLeast"/>
        <w:ind w:left="521" w:leftChars="0" w:right="0" w:rightChars="0" w:hanging="521" w:firstLineChars="0"/>
        <w:jc w:val="both"/>
        <w:textAlignment w:val="auto"/>
        <w:outlineLvl w:val="9"/>
        <w:rPr>
          <w:rFonts w:hint="eastAsia" w:ascii="Times New Roman" w:hAnsi="Times New Roman" w:eastAsia="宋体" w:cs="宋体"/>
          <w:color w:val="auto"/>
          <w:sz w:val="26"/>
          <w:szCs w:val="26"/>
          <w:lang w:eastAsia="zh-CN"/>
        </w:rPr>
      </w:pPr>
      <w:r>
        <w:rPr>
          <w:rFonts w:hint="eastAsia" w:ascii="Times New Roman" w:hAnsi="Times New Roman" w:cs="宋体"/>
          <w:color w:val="auto"/>
          <w:sz w:val="26"/>
          <w:szCs w:val="26"/>
          <w:lang w:val="en-US" w:eastAsia="zh-CN"/>
        </w:rPr>
        <w:t xml:space="preserve">    </w:t>
      </w:r>
      <w:r>
        <w:rPr>
          <w:rFonts w:hint="eastAsia" w:ascii="Times New Roman" w:hAnsi="Times New Roman" w:eastAsia="宋体" w:cs="宋体"/>
          <w:color w:val="auto"/>
          <w:sz w:val="26"/>
          <w:szCs w:val="26"/>
          <w:lang w:eastAsia="zh-CN"/>
        </w:rPr>
        <w:t>a)</w:t>
      </w:r>
      <w:r>
        <w:rPr>
          <w:rFonts w:hint="eastAsia" w:ascii="Times New Roman" w:hAnsi="Times New Roman" w:cs="宋体"/>
          <w:color w:val="auto"/>
          <w:sz w:val="26"/>
          <w:szCs w:val="26"/>
          <w:lang w:val="en-US" w:eastAsia="zh-CN"/>
        </w:rPr>
        <w:t xml:space="preserve"> </w:t>
      </w:r>
      <w:r>
        <w:rPr>
          <w:rFonts w:hint="eastAsia" w:ascii="Times New Roman" w:hAnsi="Times New Roman" w:eastAsia="宋体" w:cs="宋体"/>
          <w:color w:val="auto"/>
          <w:sz w:val="26"/>
          <w:szCs w:val="26"/>
          <w:lang w:eastAsia="zh-CN"/>
        </w:rPr>
        <w:t>确定质量管理体系所需要的过程及其在整个组织中的应用，并根据这些过程对产品品质的影响大小及复杂程度进行相应的控制；</w:t>
      </w:r>
    </w:p>
    <w:p>
      <w:pPr>
        <w:keepNext w:val="0"/>
        <w:keepLines w:val="0"/>
        <w:pageBreakBefore w:val="0"/>
        <w:widowControl w:val="0"/>
        <w:kinsoku/>
        <w:wordWrap/>
        <w:overflowPunct/>
        <w:topLinePunct w:val="0"/>
        <w:autoSpaceDE/>
        <w:autoSpaceDN/>
        <w:bidi w:val="0"/>
        <w:adjustRightInd/>
        <w:spacing w:line="440" w:lineRule="atLeast"/>
        <w:ind w:left="0" w:leftChars="0" w:right="0" w:rightChars="0" w:firstLine="520" w:firstLineChars="200"/>
        <w:textAlignment w:val="auto"/>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b) 确定过程之间的内在联系、顺序和相互作用；</w:t>
      </w:r>
    </w:p>
    <w:p>
      <w:pPr>
        <w:keepNext w:val="0"/>
        <w:keepLines w:val="0"/>
        <w:pageBreakBefore w:val="0"/>
        <w:widowControl w:val="0"/>
        <w:kinsoku/>
        <w:wordWrap/>
        <w:overflowPunct/>
        <w:topLinePunct w:val="0"/>
        <w:autoSpaceDE/>
        <w:autoSpaceDN/>
        <w:bidi w:val="0"/>
        <w:spacing w:line="440" w:lineRule="exact"/>
        <w:ind w:left="0" w:leftChars="0" w:right="0" w:rightChars="0" w:firstLine="520" w:firstLineChars="200"/>
        <w:textAlignment w:val="auto"/>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c) 确定所需的准则和方法，以确保这些过程的运行和控制有效；</w:t>
      </w:r>
    </w:p>
    <w:p>
      <w:pPr>
        <w:keepNext w:val="0"/>
        <w:keepLines w:val="0"/>
        <w:pageBreakBefore w:val="0"/>
        <w:widowControl w:val="0"/>
        <w:kinsoku/>
        <w:wordWrap/>
        <w:overflowPunct/>
        <w:topLinePunct w:val="0"/>
        <w:autoSpaceDE/>
        <w:autoSpaceDN/>
        <w:bidi w:val="0"/>
        <w:spacing w:line="440" w:lineRule="exact"/>
        <w:ind w:left="0" w:leftChars="0" w:right="0" w:rightChars="0" w:firstLine="520" w:firstLineChars="200"/>
        <w:textAlignment w:val="auto"/>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d) 确保可以获得必要的资源和信息，以支持对这些过程的运行和监视；</w:t>
      </w:r>
    </w:p>
    <w:p>
      <w:pPr>
        <w:keepNext w:val="0"/>
        <w:keepLines w:val="0"/>
        <w:pageBreakBefore w:val="0"/>
        <w:widowControl w:val="0"/>
        <w:kinsoku/>
        <w:wordWrap/>
        <w:overflowPunct/>
        <w:topLinePunct w:val="0"/>
        <w:autoSpaceDE/>
        <w:autoSpaceDN/>
        <w:bidi w:val="0"/>
        <w:spacing w:line="440" w:lineRule="exact"/>
        <w:ind w:left="0" w:leftChars="0" w:right="0" w:rightChars="0" w:firstLine="520" w:firstLineChars="200"/>
        <w:textAlignment w:val="auto"/>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e) 监视、测量（适用时）和分析这些过程，以了解过程运行的趋势及实现策划结果的程度，并根据分析对过程采取必要的措施，以实现持续的改进；</w:t>
      </w:r>
    </w:p>
    <w:p>
      <w:pPr>
        <w:keepNext w:val="0"/>
        <w:keepLines w:val="0"/>
        <w:pageBreakBefore w:val="0"/>
        <w:widowControl w:val="0"/>
        <w:kinsoku/>
        <w:wordWrap/>
        <w:overflowPunct/>
        <w:topLinePunct w:val="0"/>
        <w:autoSpaceDE/>
        <w:autoSpaceDN/>
        <w:bidi w:val="0"/>
        <w:spacing w:line="440" w:lineRule="exact"/>
        <w:ind w:left="0" w:leftChars="0" w:right="0" w:rightChars="0" w:firstLine="520" w:firstLineChars="200"/>
        <w:textAlignment w:val="auto"/>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f) 本公司确保对任何影响产品符合要求的外加工过程加以识别，并实施控制。本公司的涉及外加工过程是产品电镀、喷塑等的加工过程。对外加工过程的控制（ISO/14001标准的4.2条款和6.1.3条款的要求进行控制。）</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bCs/>
          <w:color w:val="auto"/>
          <w:sz w:val="26"/>
          <w:szCs w:val="26"/>
          <w:lang w:eastAsia="zh-CN"/>
        </w:rPr>
      </w:pPr>
      <w:r>
        <w:rPr>
          <w:rFonts w:hint="eastAsia" w:ascii="Times New Roman" w:hAnsi="Times New Roman" w:eastAsia="宋体" w:cs="宋体"/>
          <w:bCs/>
          <w:color w:val="auto"/>
          <w:sz w:val="26"/>
          <w:szCs w:val="26"/>
          <w:lang w:eastAsia="zh-CN"/>
        </w:rPr>
        <w:t xml:space="preserve">    最高管理者必须确定在组织的相关职能和各层次上的质量目标和衡量方法，公司的质量目标和衡量方法必须包含在经营计划中。质量目标必须是可达成、可测量的，且与质量方针保持一致。</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bCs/>
          <w:color w:val="auto"/>
          <w:sz w:val="26"/>
          <w:szCs w:val="26"/>
          <w:lang w:eastAsia="zh-CN"/>
        </w:rPr>
      </w:pPr>
      <w:r>
        <w:rPr>
          <w:rFonts w:hint="eastAsia" w:ascii="Times New Roman" w:hAnsi="Times New Roman" w:eastAsia="宋体" w:cs="宋体"/>
          <w:bCs/>
          <w:color w:val="auto"/>
          <w:sz w:val="26"/>
          <w:szCs w:val="26"/>
          <w:lang w:eastAsia="zh-CN"/>
        </w:rPr>
        <w:t xml:space="preserve">    质量目标必须包括满足产品要求所需的内容，并且落实顾客期望；目前公司质量目标项目为：</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bCs/>
          <w:color w:val="auto"/>
          <w:sz w:val="26"/>
          <w:szCs w:val="26"/>
          <w:lang w:eastAsia="zh-CN"/>
        </w:rPr>
      </w:pPr>
      <w:r>
        <w:rPr>
          <w:rFonts w:hint="eastAsia" w:ascii="Times New Roman" w:hAnsi="Times New Roman" w:eastAsia="宋体" w:cs="宋体"/>
          <w:bCs/>
          <w:color w:val="auto"/>
          <w:sz w:val="26"/>
          <w:szCs w:val="26"/>
          <w:lang w:eastAsia="zh-CN"/>
        </w:rPr>
        <w:t xml:space="preserve">  </w:t>
      </w:r>
      <w:r>
        <w:rPr>
          <w:rFonts w:hint="eastAsia" w:ascii="Times New Roman" w:hAnsi="Times New Roman" w:cs="宋体"/>
          <w:color w:val="auto"/>
          <w:sz w:val="26"/>
          <w:szCs w:val="26"/>
        </w:rPr>
        <w:t xml:space="preserve">    </w:t>
      </w:r>
      <w:r>
        <w:rPr>
          <w:rFonts w:hint="eastAsia" w:ascii="Times New Roman" w:hAnsi="Times New Roman" w:cs="宋体"/>
          <w:color w:val="auto"/>
          <w:sz w:val="26"/>
          <w:szCs w:val="26"/>
          <w:lang w:val="en-US" w:eastAsia="zh-CN"/>
        </w:rPr>
        <w:t xml:space="preserve"> </w:t>
      </w:r>
      <w:r>
        <w:rPr>
          <w:rFonts w:hint="eastAsia" w:ascii="Times New Roman" w:hAnsi="Times New Roman" w:eastAsia="宋体" w:cs="宋体"/>
          <w:bCs/>
          <w:color w:val="auto"/>
          <w:sz w:val="26"/>
          <w:szCs w:val="26"/>
          <w:lang w:eastAsia="zh-CN"/>
        </w:rPr>
        <w:t>a. 产品不仅满足通用标准，还要满足顾客提出的特定的规格和质量要求。</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hint="eastAsia" w:ascii="Times New Roman" w:hAnsi="Times New Roman" w:eastAsia="宋体" w:cs="宋体"/>
          <w:bCs/>
          <w:color w:val="auto"/>
          <w:sz w:val="26"/>
          <w:szCs w:val="26"/>
          <w:lang w:eastAsia="zh-CN"/>
        </w:rPr>
      </w:pPr>
      <w:r>
        <w:rPr>
          <w:rFonts w:hint="eastAsia" w:ascii="Times New Roman" w:hAnsi="Times New Roman" w:eastAsia="宋体" w:cs="宋体"/>
          <w:bCs/>
          <w:color w:val="auto"/>
          <w:sz w:val="26"/>
          <w:szCs w:val="26"/>
          <w:lang w:eastAsia="zh-CN"/>
        </w:rPr>
        <w:t xml:space="preserve">       b. 顾客满意度须逐年递增至少0.1%。</w:t>
      </w:r>
    </w:p>
    <w:p>
      <w:pPr>
        <w:keepNext w:val="0"/>
        <w:keepLines w:val="0"/>
        <w:pageBreakBefore w:val="0"/>
        <w:widowControl w:val="0"/>
        <w:numPr>
          <w:ilvl w:val="0"/>
          <w:numId w:val="0"/>
        </w:numPr>
        <w:kinsoku/>
        <w:wordWrap/>
        <w:overflowPunct/>
        <w:topLinePunct w:val="0"/>
        <w:autoSpaceDE/>
        <w:autoSpaceDN/>
        <w:bidi w:val="0"/>
        <w:spacing w:beforeLines="0" w:afterLines="0" w:line="440" w:lineRule="exact"/>
        <w:ind w:right="0" w:rightChars="0"/>
        <w:jc w:val="both"/>
        <w:textAlignment w:val="auto"/>
        <w:rPr>
          <w:rFonts w:hint="eastAsia" w:ascii="Times New Roman" w:hAnsi="Times New Roman" w:eastAsia="宋体" w:cs="宋体"/>
          <w:color w:val="auto"/>
          <w:w w:val="95"/>
          <w:sz w:val="26"/>
          <w:szCs w:val="26"/>
          <w:lang w:eastAsia="zh-CN"/>
        </w:rPr>
      </w:pPr>
      <w:r>
        <w:rPr>
          <w:rFonts w:hint="eastAsia" w:ascii="Times New Roman" w:hAnsi="Times New Roman" w:cs="宋体"/>
          <w:color w:val="auto"/>
          <w:w w:val="100"/>
          <w:sz w:val="26"/>
          <w:szCs w:val="26"/>
          <w:lang w:val="en-US" w:eastAsia="zh-CN"/>
        </w:rPr>
        <w:t xml:space="preserve">    2、</w:t>
      </w:r>
      <w:r>
        <w:rPr>
          <w:rFonts w:hint="eastAsia" w:ascii="Times New Roman" w:hAnsi="Times New Roman" w:eastAsia="宋体" w:cs="宋体"/>
          <w:color w:val="auto"/>
          <w:w w:val="100"/>
          <w:sz w:val="26"/>
          <w:szCs w:val="26"/>
          <w:lang w:eastAsia="zh-CN"/>
        </w:rPr>
        <w:t>公司先后通过ISO</w:t>
      </w:r>
      <w:r>
        <w:rPr>
          <w:rFonts w:hint="eastAsia" w:ascii="Times New Roman" w:hAnsi="Times New Roman" w:cs="宋体"/>
          <w:color w:val="auto"/>
          <w:w w:val="100"/>
          <w:sz w:val="26"/>
          <w:szCs w:val="26"/>
          <w:lang w:val="en-US" w:eastAsia="zh-CN"/>
        </w:rPr>
        <w:t xml:space="preserve"> </w:t>
      </w:r>
      <w:r>
        <w:rPr>
          <w:rFonts w:hint="eastAsia" w:ascii="Times New Roman" w:hAnsi="Times New Roman" w:eastAsia="宋体" w:cs="宋体"/>
          <w:color w:val="auto"/>
          <w:w w:val="100"/>
          <w:sz w:val="26"/>
          <w:szCs w:val="26"/>
          <w:lang w:eastAsia="zh-CN"/>
        </w:rPr>
        <w:t>9001</w:t>
      </w:r>
      <w:r>
        <w:rPr>
          <w:rFonts w:hint="eastAsia" w:ascii="Times New Roman" w:hAnsi="Times New Roman" w:cs="宋体"/>
          <w:color w:val="auto"/>
          <w:w w:val="100"/>
          <w:sz w:val="26"/>
          <w:szCs w:val="26"/>
          <w:lang w:val="en-US" w:eastAsia="zh-CN"/>
        </w:rPr>
        <w:t>:</w:t>
      </w:r>
      <w:r>
        <w:rPr>
          <w:rFonts w:hint="eastAsia" w:ascii="Times New Roman" w:hAnsi="Times New Roman" w:eastAsia="宋体" w:cs="宋体"/>
          <w:color w:val="auto"/>
          <w:w w:val="100"/>
          <w:sz w:val="26"/>
          <w:szCs w:val="26"/>
          <w:lang w:eastAsia="zh-CN"/>
        </w:rPr>
        <w:t>2008质量管理体系认证、ISO/TS</w:t>
      </w:r>
      <w:r>
        <w:rPr>
          <w:rFonts w:hint="eastAsia" w:ascii="Times New Roman" w:hAnsi="Times New Roman" w:cs="宋体"/>
          <w:color w:val="auto"/>
          <w:w w:val="100"/>
          <w:sz w:val="26"/>
          <w:szCs w:val="26"/>
          <w:lang w:val="en-US" w:eastAsia="zh-CN"/>
        </w:rPr>
        <w:t xml:space="preserve"> </w:t>
      </w:r>
      <w:r>
        <w:rPr>
          <w:rFonts w:hint="eastAsia" w:ascii="Times New Roman" w:hAnsi="Times New Roman" w:eastAsia="宋体" w:cs="宋体"/>
          <w:color w:val="auto"/>
          <w:w w:val="100"/>
          <w:sz w:val="26"/>
          <w:szCs w:val="26"/>
          <w:lang w:eastAsia="zh-CN"/>
        </w:rPr>
        <w:t>16949汽车行业质量管理体系、ISO</w:t>
      </w:r>
      <w:r>
        <w:rPr>
          <w:rFonts w:hint="eastAsia" w:ascii="Times New Roman" w:hAnsi="Times New Roman" w:cs="宋体"/>
          <w:color w:val="auto"/>
          <w:w w:val="100"/>
          <w:sz w:val="26"/>
          <w:szCs w:val="26"/>
          <w:lang w:val="en-US" w:eastAsia="zh-CN"/>
        </w:rPr>
        <w:t xml:space="preserve"> </w:t>
      </w:r>
      <w:r>
        <w:rPr>
          <w:rFonts w:hint="eastAsia" w:ascii="Times New Roman" w:hAnsi="Times New Roman" w:eastAsia="宋体" w:cs="宋体"/>
          <w:color w:val="auto"/>
          <w:w w:val="100"/>
          <w:sz w:val="26"/>
          <w:szCs w:val="26"/>
          <w:lang w:eastAsia="zh-CN"/>
        </w:rPr>
        <w:t>14001:2004环境管理体系认证、OHSAS</w:t>
      </w:r>
      <w:r>
        <w:rPr>
          <w:rFonts w:hint="eastAsia" w:ascii="Times New Roman" w:hAnsi="Times New Roman" w:cs="宋体"/>
          <w:color w:val="auto"/>
          <w:w w:val="100"/>
          <w:sz w:val="26"/>
          <w:szCs w:val="26"/>
          <w:lang w:val="en-US" w:eastAsia="zh-CN"/>
        </w:rPr>
        <w:t xml:space="preserve"> </w:t>
      </w:r>
      <w:r>
        <w:rPr>
          <w:rFonts w:hint="eastAsia" w:ascii="Times New Roman" w:hAnsi="Times New Roman" w:eastAsia="宋体" w:cs="宋体"/>
          <w:color w:val="auto"/>
          <w:w w:val="100"/>
          <w:sz w:val="26"/>
          <w:szCs w:val="26"/>
          <w:lang w:eastAsia="zh-CN"/>
        </w:rPr>
        <w:t>18001:2007职业健康安全管理体系认证，并有效导入到各部门，提升各部门的管理水平</w:t>
      </w:r>
      <w:r>
        <w:rPr>
          <w:rFonts w:hint="eastAsia" w:ascii="Times New Roman" w:hAnsi="Times New Roman" w:eastAsia="宋体" w:cs="宋体"/>
          <w:color w:val="auto"/>
          <w:w w:val="95"/>
          <w:sz w:val="26"/>
          <w:szCs w:val="26"/>
          <w:lang w:eastAsia="zh-CN"/>
        </w:rPr>
        <w:t>。</w:t>
      </w:r>
    </w:p>
    <w:p>
      <w:pPr>
        <w:pStyle w:val="14"/>
        <w:keepNext w:val="0"/>
        <w:keepLines w:val="0"/>
        <w:pageBreakBefore w:val="0"/>
        <w:widowControl w:val="0"/>
        <w:kinsoku/>
        <w:wordWrap/>
        <w:overflowPunct/>
        <w:topLinePunct w:val="0"/>
        <w:autoSpaceDE/>
        <w:autoSpaceDN/>
        <w:bidi w:val="0"/>
        <w:spacing w:line="419" w:lineRule="exact"/>
        <w:ind w:left="0" w:leftChars="0" w:right="0" w:rightChars="0"/>
        <w:jc w:val="both"/>
        <w:textAlignment w:val="auto"/>
        <w:rPr>
          <w:rFonts w:hint="eastAsia" w:ascii="Times New Roman" w:hAnsi="Times New Roman" w:eastAsia="宋体" w:cs="宋体"/>
          <w:color w:val="auto"/>
          <w:spacing w:val="2"/>
          <w:lang w:eastAsia="zh-CN"/>
        </w:rPr>
      </w:pPr>
      <w:r>
        <w:rPr>
          <w:rFonts w:hint="eastAsia" w:ascii="Times New Roman" w:hAnsi="Times New Roman" w:eastAsia="宋体" w:cs="宋体"/>
          <w:color w:val="auto"/>
          <w:spacing w:val="2"/>
          <w:lang w:eastAsia="zh-CN"/>
        </w:rPr>
        <w:t xml:space="preserve">                    </w:t>
      </w:r>
    </w:p>
    <w:p>
      <w:pPr>
        <w:pStyle w:val="14"/>
        <w:keepNext w:val="0"/>
        <w:keepLines w:val="0"/>
        <w:pageBreakBefore w:val="0"/>
        <w:widowControl w:val="0"/>
        <w:kinsoku/>
        <w:wordWrap/>
        <w:overflowPunct/>
        <w:topLinePunct w:val="0"/>
        <w:autoSpaceDE/>
        <w:autoSpaceDN/>
        <w:bidi w:val="0"/>
        <w:spacing w:line="419" w:lineRule="exact"/>
        <w:ind w:left="0" w:leftChars="0" w:right="0" w:rightChars="0"/>
        <w:jc w:val="both"/>
        <w:textAlignment w:val="auto"/>
        <w:rPr>
          <w:rFonts w:hint="eastAsia" w:ascii="Times New Roman" w:hAnsi="Times New Roman" w:eastAsia="宋体" w:cs="宋体"/>
          <w:color w:val="auto"/>
          <w:spacing w:val="2"/>
          <w:lang w:eastAsia="zh-CN"/>
        </w:rPr>
      </w:pPr>
      <w:r>
        <w:rPr>
          <w:rFonts w:hint="eastAsia" w:ascii="Times New Roman" w:hAnsi="Times New Roman" w:eastAsia="宋体" w:cs="宋体"/>
          <w:color w:val="auto"/>
          <w:spacing w:val="2"/>
          <w:lang w:eastAsia="zh-CN"/>
        </w:rPr>
        <w:br w:type="page"/>
      </w:r>
    </w:p>
    <w:p>
      <w:pPr>
        <w:pStyle w:val="14"/>
        <w:keepNext w:val="0"/>
        <w:keepLines w:val="0"/>
        <w:pageBreakBefore w:val="0"/>
        <w:widowControl w:val="0"/>
        <w:kinsoku/>
        <w:wordWrap/>
        <w:overflowPunct/>
        <w:topLinePunct w:val="0"/>
        <w:autoSpaceDE/>
        <w:autoSpaceDN/>
        <w:bidi w:val="0"/>
        <w:adjustRightInd/>
        <w:snapToGrid/>
        <w:spacing w:line="419" w:lineRule="exact"/>
        <w:ind w:left="0" w:leftChars="0" w:right="0" w:rightChars="0" w:firstLine="0" w:firstLineChars="0"/>
        <w:jc w:val="center"/>
        <w:textAlignment w:val="auto"/>
        <w:outlineLvl w:val="1"/>
        <w:rPr>
          <w:rFonts w:hint="eastAsia" w:ascii="Times New Roman" w:hAnsi="Times New Roman" w:eastAsia="宋体" w:cs="宋体"/>
          <w:color w:val="auto"/>
          <w:spacing w:val="2"/>
          <w:lang w:eastAsia="zh-CN"/>
        </w:rPr>
      </w:pPr>
    </w:p>
    <w:p>
      <w:pPr>
        <w:pStyle w:val="14"/>
        <w:keepNext w:val="0"/>
        <w:keepLines w:val="0"/>
        <w:pageBreakBefore w:val="0"/>
        <w:widowControl w:val="0"/>
        <w:kinsoku/>
        <w:wordWrap/>
        <w:overflowPunct/>
        <w:topLinePunct w:val="0"/>
        <w:autoSpaceDE/>
        <w:autoSpaceDN/>
        <w:bidi w:val="0"/>
        <w:adjustRightInd/>
        <w:snapToGrid/>
        <w:spacing w:line="419" w:lineRule="exact"/>
        <w:ind w:left="0" w:leftChars="0" w:right="0" w:rightChars="0" w:firstLine="0" w:firstLineChars="0"/>
        <w:jc w:val="center"/>
        <w:textAlignment w:val="auto"/>
        <w:outlineLvl w:val="1"/>
        <w:rPr>
          <w:rFonts w:hint="eastAsia" w:ascii="Times New Roman" w:hAnsi="Times New Roman" w:eastAsia="宋体" w:cs="宋体"/>
          <w:color w:val="auto"/>
          <w:lang w:eastAsia="zh-CN"/>
        </w:rPr>
      </w:pPr>
      <w:r>
        <w:rPr>
          <w:rFonts w:hint="eastAsia" w:ascii="Times New Roman" w:hAnsi="Times New Roman" w:eastAsia="宋体" w:cs="宋体"/>
          <w:color w:val="auto"/>
          <w:spacing w:val="2"/>
          <w:lang w:eastAsia="zh-CN"/>
        </w:rPr>
        <w:t>第三</w:t>
      </w:r>
      <w:r>
        <w:rPr>
          <w:rFonts w:hint="eastAsia" w:ascii="Times New Roman" w:hAnsi="Times New Roman" w:eastAsia="宋体" w:cs="宋体"/>
          <w:color w:val="auto"/>
          <w:lang w:eastAsia="zh-CN"/>
        </w:rPr>
        <w:t>章</w:t>
      </w:r>
      <w:r>
        <w:rPr>
          <w:rFonts w:hint="eastAsia" w:ascii="Times New Roman" w:hAnsi="Times New Roman" w:eastAsia="宋体" w:cs="宋体"/>
          <w:color w:val="auto"/>
          <w:spacing w:val="-20"/>
          <w:lang w:eastAsia="zh-CN"/>
        </w:rPr>
        <w:t xml:space="preserve"> 质量诚信</w:t>
      </w:r>
    </w:p>
    <w:p>
      <w:pPr>
        <w:keepNext w:val="0"/>
        <w:keepLines w:val="0"/>
        <w:pageBreakBefore w:val="0"/>
        <w:widowControl w:val="0"/>
        <w:kinsoku/>
        <w:wordWrap/>
        <w:overflowPunct/>
        <w:topLinePunct w:val="0"/>
        <w:autoSpaceDE/>
        <w:autoSpaceDN/>
        <w:bidi w:val="0"/>
        <w:adjustRightInd/>
        <w:snapToGrid/>
        <w:spacing w:before="17" w:line="351" w:lineRule="auto"/>
        <w:ind w:left="0" w:leftChars="0" w:right="0" w:rightChars="0" w:firstLine="0" w:firstLineChars="0"/>
        <w:jc w:val="left"/>
        <w:textAlignment w:val="auto"/>
        <w:outlineLvl w:val="9"/>
        <w:rPr>
          <w:rFonts w:hint="eastAsia" w:ascii="Times New Roman" w:hAnsi="Times New Roman" w:eastAsia="宋体" w:cs="宋体"/>
          <w:color w:val="auto"/>
          <w:spacing w:val="2"/>
          <w:sz w:val="26"/>
          <w:szCs w:val="26"/>
          <w:lang w:val="en-US" w:eastAsia="zh-CN" w:bidi="ar-SA"/>
        </w:rPr>
      </w:pPr>
      <w:r>
        <w:rPr>
          <w:rFonts w:hint="eastAsia" w:ascii="Times New Roman" w:hAnsi="Times New Roman" w:eastAsia="宋体" w:cs="宋体"/>
          <w:color w:val="auto"/>
          <w:spacing w:val="2"/>
          <w:sz w:val="26"/>
          <w:szCs w:val="26"/>
          <w:lang w:val="en-US" w:eastAsia="zh-CN" w:bidi="ar-SA"/>
        </w:rPr>
        <w:t>3.1 质量诚信管理</w:t>
      </w:r>
    </w:p>
    <w:p>
      <w:pPr>
        <w:pStyle w:val="4"/>
        <w:keepNext w:val="0"/>
        <w:keepLines w:val="0"/>
        <w:pageBreakBefore w:val="0"/>
        <w:widowControl w:val="0"/>
        <w:kinsoku/>
        <w:wordWrap/>
        <w:overflowPunct/>
        <w:topLinePunct w:val="0"/>
        <w:autoSpaceDE/>
        <w:autoSpaceDN/>
        <w:bidi w:val="0"/>
        <w:adjustRightInd/>
        <w:snapToGrid/>
        <w:spacing w:line="440" w:lineRule="exact"/>
        <w:ind w:left="517" w:leftChars="0" w:right="0" w:rightChars="0" w:hanging="517" w:hangingChars="199"/>
        <w:jc w:val="both"/>
        <w:textAlignment w:val="auto"/>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3.1.1</w:t>
      </w:r>
      <w:r>
        <w:rPr>
          <w:rFonts w:hint="eastAsia" w:ascii="Times New Roman" w:hAnsi="Times New Roman" w:eastAsia="宋体" w:cs="宋体"/>
          <w:color w:val="auto"/>
          <w:spacing w:val="-40"/>
          <w:sz w:val="26"/>
          <w:szCs w:val="26"/>
          <w:lang w:eastAsia="zh-CN"/>
        </w:rPr>
        <w:t xml:space="preserve"> </w:t>
      </w:r>
      <w:r>
        <w:rPr>
          <w:rFonts w:hint="eastAsia" w:ascii="Times New Roman" w:hAnsi="Times New Roman" w:eastAsia="宋体" w:cs="宋体"/>
          <w:color w:val="auto"/>
          <w:sz w:val="26"/>
          <w:szCs w:val="26"/>
          <w:lang w:eastAsia="zh-CN"/>
        </w:rPr>
        <w:t>完</w:t>
      </w:r>
      <w:r>
        <w:rPr>
          <w:rFonts w:hint="eastAsia" w:ascii="Times New Roman" w:hAnsi="Times New Roman" w:eastAsia="宋体" w:cs="宋体"/>
          <w:color w:val="auto"/>
          <w:spacing w:val="2"/>
          <w:sz w:val="26"/>
          <w:szCs w:val="26"/>
          <w:lang w:eastAsia="zh-CN"/>
        </w:rPr>
        <w:t>善</w:t>
      </w:r>
      <w:r>
        <w:rPr>
          <w:rFonts w:hint="eastAsia" w:ascii="Times New Roman" w:hAnsi="Times New Roman" w:eastAsia="宋体" w:cs="宋体"/>
          <w:color w:val="auto"/>
          <w:sz w:val="26"/>
          <w:szCs w:val="26"/>
          <w:lang w:eastAsia="zh-CN"/>
        </w:rPr>
        <w:t>质量管理</w:t>
      </w:r>
      <w:r>
        <w:rPr>
          <w:rFonts w:hint="eastAsia" w:ascii="Times New Roman" w:hAnsi="Times New Roman" w:eastAsia="宋体" w:cs="宋体"/>
          <w:color w:val="auto"/>
          <w:spacing w:val="2"/>
          <w:sz w:val="26"/>
          <w:szCs w:val="26"/>
          <w:lang w:eastAsia="zh-CN"/>
        </w:rPr>
        <w:t>体</w:t>
      </w:r>
      <w:r>
        <w:rPr>
          <w:rFonts w:hint="eastAsia" w:ascii="Times New Roman" w:hAnsi="Times New Roman" w:eastAsia="宋体" w:cs="宋体"/>
          <w:color w:val="auto"/>
          <w:sz w:val="26"/>
          <w:szCs w:val="26"/>
          <w:lang w:eastAsia="zh-CN"/>
        </w:rPr>
        <w:t>系</w:t>
      </w:r>
      <w:r>
        <w:rPr>
          <w:rFonts w:hint="eastAsia" w:ascii="Times New Roman" w:hAnsi="Times New Roman" w:eastAsia="宋体" w:cs="宋体"/>
          <w:color w:val="auto"/>
          <w:spacing w:val="2"/>
          <w:sz w:val="26"/>
          <w:szCs w:val="26"/>
          <w:lang w:eastAsia="zh-CN"/>
        </w:rPr>
        <w:t>，</w:t>
      </w:r>
      <w:r>
        <w:rPr>
          <w:rFonts w:hint="eastAsia" w:ascii="Times New Roman" w:hAnsi="Times New Roman" w:eastAsia="宋体" w:cs="宋体"/>
          <w:color w:val="auto"/>
          <w:sz w:val="26"/>
          <w:szCs w:val="26"/>
          <w:lang w:eastAsia="zh-CN"/>
        </w:rPr>
        <w:t>加</w:t>
      </w:r>
      <w:r>
        <w:rPr>
          <w:rFonts w:hint="eastAsia" w:ascii="Times New Roman" w:hAnsi="Times New Roman" w:eastAsia="宋体" w:cs="宋体"/>
          <w:color w:val="auto"/>
          <w:spacing w:val="1"/>
          <w:sz w:val="26"/>
          <w:szCs w:val="26"/>
          <w:lang w:eastAsia="zh-CN"/>
        </w:rPr>
        <w:t>强</w:t>
      </w:r>
      <w:r>
        <w:rPr>
          <w:rFonts w:hint="eastAsia" w:ascii="Times New Roman" w:hAnsi="Times New Roman" w:eastAsia="宋体" w:cs="宋体"/>
          <w:color w:val="auto"/>
          <w:sz w:val="26"/>
          <w:szCs w:val="26"/>
          <w:lang w:eastAsia="zh-CN"/>
        </w:rPr>
        <w:t>质</w:t>
      </w:r>
      <w:r>
        <w:rPr>
          <w:rFonts w:hint="eastAsia" w:ascii="Times New Roman" w:hAnsi="Times New Roman" w:eastAsia="宋体" w:cs="宋体"/>
          <w:color w:val="auto"/>
          <w:spacing w:val="2"/>
          <w:sz w:val="26"/>
          <w:szCs w:val="26"/>
          <w:lang w:eastAsia="zh-CN"/>
        </w:rPr>
        <w:t>量</w:t>
      </w:r>
      <w:r>
        <w:rPr>
          <w:rFonts w:hint="eastAsia" w:ascii="Times New Roman" w:hAnsi="Times New Roman" w:eastAsia="宋体" w:cs="宋体"/>
          <w:color w:val="auto"/>
          <w:sz w:val="26"/>
          <w:szCs w:val="26"/>
          <w:lang w:eastAsia="zh-CN"/>
        </w:rPr>
        <w:t>管控。</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266" w:firstLineChars="108"/>
        <w:jc w:val="both"/>
        <w:textAlignment w:val="auto"/>
        <w:outlineLvl w:val="9"/>
        <w:rPr>
          <w:rFonts w:hint="eastAsia" w:ascii="Times New Roman" w:hAnsi="Times New Roman" w:eastAsia="宋体" w:cs="宋体"/>
          <w:color w:val="auto"/>
          <w:spacing w:val="2"/>
          <w:sz w:val="26"/>
          <w:szCs w:val="26"/>
          <w:lang w:eastAsia="zh-CN"/>
        </w:rPr>
      </w:pPr>
      <w:r>
        <w:rPr>
          <w:rFonts w:hint="eastAsia" w:ascii="Times New Roman" w:hAnsi="Times New Roman" w:cs="宋体"/>
          <w:color w:val="auto"/>
          <w:w w:val="95"/>
          <w:sz w:val="26"/>
          <w:szCs w:val="26"/>
          <w:lang w:val="en-US" w:eastAsia="zh-CN"/>
        </w:rPr>
        <w:t xml:space="preserve">  </w:t>
      </w:r>
      <w:r>
        <w:rPr>
          <w:rFonts w:hint="eastAsia" w:ascii="Times New Roman" w:hAnsi="Times New Roman" w:eastAsia="宋体" w:cs="宋体"/>
          <w:color w:val="auto"/>
          <w:spacing w:val="2"/>
          <w:sz w:val="26"/>
          <w:szCs w:val="26"/>
          <w:lang w:eastAsia="zh-CN"/>
        </w:rPr>
        <w:t>公司始终坚持以顾客关注为焦点，持续改进。不断地优化工作流程，同时建立质量信息化管理促进质量管理体系、环境管理体系、职业健康安全管理体系等在企业内部的高效运行，从而提升产品质量促进企业各部门整体工作质量的提高。</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Times New Roman" w:hAnsi="Times New Roman" w:eastAsia="宋体" w:cs="宋体"/>
          <w:color w:val="auto"/>
          <w:sz w:val="26"/>
          <w:szCs w:val="26"/>
          <w:lang w:eastAsia="zh-CN"/>
        </w:rPr>
      </w:pP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3.1.2</w:t>
      </w:r>
      <w:r>
        <w:rPr>
          <w:rFonts w:hint="eastAsia" w:ascii="Times New Roman" w:hAnsi="Times New Roman" w:eastAsia="宋体" w:cs="宋体"/>
          <w:color w:val="auto"/>
          <w:sz w:val="26"/>
          <w:szCs w:val="26"/>
          <w:lang w:val="en-US" w:eastAsia="zh-CN"/>
        </w:rPr>
        <w:t xml:space="preserve"> </w:t>
      </w:r>
      <w:r>
        <w:rPr>
          <w:rFonts w:hint="eastAsia" w:ascii="Times New Roman" w:hAnsi="Times New Roman" w:eastAsia="宋体" w:cs="宋体"/>
          <w:color w:val="auto"/>
          <w:sz w:val="26"/>
          <w:szCs w:val="26"/>
          <w:lang w:eastAsia="zh-CN"/>
        </w:rPr>
        <w:t>完</w:t>
      </w:r>
      <w:r>
        <w:rPr>
          <w:rFonts w:hint="eastAsia" w:ascii="Times New Roman" w:hAnsi="Times New Roman" w:eastAsia="宋体" w:cs="宋体"/>
          <w:color w:val="auto"/>
          <w:spacing w:val="2"/>
          <w:sz w:val="26"/>
          <w:szCs w:val="26"/>
          <w:lang w:eastAsia="zh-CN"/>
        </w:rPr>
        <w:t>善</w:t>
      </w:r>
      <w:r>
        <w:rPr>
          <w:rFonts w:hint="eastAsia" w:ascii="Times New Roman" w:hAnsi="Times New Roman" w:eastAsia="宋体" w:cs="宋体"/>
          <w:color w:val="auto"/>
          <w:sz w:val="26"/>
          <w:szCs w:val="26"/>
          <w:lang w:eastAsia="zh-CN"/>
        </w:rPr>
        <w:t>质量管理</w:t>
      </w:r>
      <w:r>
        <w:rPr>
          <w:rFonts w:hint="eastAsia" w:ascii="Times New Roman" w:hAnsi="Times New Roman" w:eastAsia="宋体" w:cs="宋体"/>
          <w:color w:val="auto"/>
          <w:spacing w:val="2"/>
          <w:sz w:val="26"/>
          <w:szCs w:val="26"/>
          <w:lang w:eastAsia="zh-CN"/>
        </w:rPr>
        <w:t>体</w:t>
      </w:r>
      <w:r>
        <w:rPr>
          <w:rFonts w:hint="eastAsia" w:ascii="Times New Roman" w:hAnsi="Times New Roman" w:eastAsia="宋体" w:cs="宋体"/>
          <w:color w:val="auto"/>
          <w:sz w:val="26"/>
          <w:szCs w:val="26"/>
          <w:lang w:eastAsia="zh-CN"/>
        </w:rPr>
        <w:t>系</w:t>
      </w:r>
      <w:r>
        <w:rPr>
          <w:rFonts w:hint="eastAsia" w:ascii="Times New Roman" w:hAnsi="Times New Roman" w:eastAsia="宋体" w:cs="宋体"/>
          <w:color w:val="auto"/>
          <w:spacing w:val="2"/>
          <w:sz w:val="26"/>
          <w:szCs w:val="26"/>
          <w:lang w:eastAsia="zh-CN"/>
        </w:rPr>
        <w:t>，</w:t>
      </w:r>
      <w:r>
        <w:rPr>
          <w:rFonts w:hint="eastAsia" w:ascii="Times New Roman" w:hAnsi="Times New Roman" w:eastAsia="宋体" w:cs="宋体"/>
          <w:color w:val="auto"/>
          <w:sz w:val="26"/>
          <w:szCs w:val="26"/>
          <w:lang w:eastAsia="zh-CN"/>
        </w:rPr>
        <w:t>建立过程管理系统。</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17" w:firstLineChars="199"/>
        <w:jc w:val="both"/>
        <w:textAlignment w:val="auto"/>
        <w:outlineLvl w:val="9"/>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为最大限度满足客户及其它相关方要求、实现公司战略目标，公司建立了过程管理系统，识别价值创造过程和关键支持过程，进行过程的要求、设计、实施和持续改进。采</w:t>
      </w:r>
      <w:r>
        <w:rPr>
          <w:rFonts w:hint="eastAsia" w:ascii="Times New Roman" w:hAnsi="Times New Roman" w:eastAsia="宋体" w:cs="宋体"/>
          <w:color w:val="auto"/>
          <w:spacing w:val="2"/>
          <w:sz w:val="26"/>
          <w:szCs w:val="26"/>
          <w:lang w:eastAsia="zh-CN"/>
        </w:rPr>
        <w:t>取</w:t>
      </w:r>
      <w:r>
        <w:rPr>
          <w:rFonts w:hint="eastAsia" w:ascii="Times New Roman" w:hAnsi="Times New Roman" w:eastAsia="宋体" w:cs="宋体"/>
          <w:color w:val="auto"/>
          <w:sz w:val="26"/>
          <w:szCs w:val="26"/>
          <w:lang w:eastAsia="zh-CN"/>
        </w:rPr>
        <w:t>定</w:t>
      </w:r>
      <w:r>
        <w:rPr>
          <w:rFonts w:hint="eastAsia" w:ascii="Times New Roman" w:hAnsi="Times New Roman" w:eastAsia="宋体" w:cs="宋体"/>
          <w:color w:val="auto"/>
          <w:spacing w:val="2"/>
          <w:sz w:val="26"/>
          <w:szCs w:val="26"/>
          <w:lang w:eastAsia="zh-CN"/>
        </w:rPr>
        <w:t>岗</w:t>
      </w:r>
      <w:r>
        <w:rPr>
          <w:rFonts w:hint="eastAsia" w:ascii="Times New Roman" w:hAnsi="Times New Roman" w:eastAsia="宋体" w:cs="宋体"/>
          <w:color w:val="auto"/>
          <w:sz w:val="26"/>
          <w:szCs w:val="26"/>
          <w:lang w:eastAsia="zh-CN"/>
        </w:rPr>
        <w:t>定</w:t>
      </w:r>
      <w:r>
        <w:rPr>
          <w:rFonts w:hint="eastAsia" w:ascii="Times New Roman" w:hAnsi="Times New Roman" w:eastAsia="宋体" w:cs="宋体"/>
          <w:color w:val="auto"/>
          <w:spacing w:val="2"/>
          <w:sz w:val="26"/>
          <w:szCs w:val="26"/>
          <w:lang w:eastAsia="zh-CN"/>
        </w:rPr>
        <w:t>责、</w:t>
      </w:r>
      <w:r>
        <w:rPr>
          <w:rFonts w:hint="eastAsia" w:ascii="Times New Roman" w:hAnsi="Times New Roman" w:eastAsia="宋体" w:cs="宋体"/>
          <w:color w:val="auto"/>
          <w:sz w:val="26"/>
          <w:szCs w:val="26"/>
          <w:lang w:eastAsia="zh-CN"/>
        </w:rPr>
        <w:t>过</w:t>
      </w:r>
      <w:r>
        <w:rPr>
          <w:rFonts w:hint="eastAsia" w:ascii="Times New Roman" w:hAnsi="Times New Roman" w:eastAsia="宋体" w:cs="宋体"/>
          <w:color w:val="auto"/>
          <w:spacing w:val="2"/>
          <w:sz w:val="26"/>
          <w:szCs w:val="26"/>
          <w:lang w:eastAsia="zh-CN"/>
        </w:rPr>
        <w:t>程</w:t>
      </w:r>
      <w:r>
        <w:rPr>
          <w:rFonts w:hint="eastAsia" w:ascii="Times New Roman" w:hAnsi="Times New Roman" w:eastAsia="宋体" w:cs="宋体"/>
          <w:color w:val="auto"/>
          <w:sz w:val="26"/>
          <w:szCs w:val="26"/>
          <w:lang w:eastAsia="zh-CN"/>
        </w:rPr>
        <w:t>检</w:t>
      </w:r>
      <w:r>
        <w:rPr>
          <w:rFonts w:hint="eastAsia" w:ascii="Times New Roman" w:hAnsi="Times New Roman" w:eastAsia="宋体" w:cs="宋体"/>
          <w:color w:val="auto"/>
          <w:spacing w:val="2"/>
          <w:sz w:val="26"/>
          <w:szCs w:val="26"/>
          <w:lang w:eastAsia="zh-CN"/>
        </w:rPr>
        <w:t>查</w:t>
      </w:r>
      <w:r>
        <w:rPr>
          <w:rFonts w:hint="eastAsia" w:ascii="Times New Roman" w:hAnsi="Times New Roman" w:eastAsia="宋体" w:cs="宋体"/>
          <w:color w:val="auto"/>
          <w:sz w:val="26"/>
          <w:szCs w:val="26"/>
          <w:lang w:eastAsia="zh-CN"/>
        </w:rPr>
        <w:t>、</w:t>
      </w:r>
      <w:r>
        <w:rPr>
          <w:rFonts w:hint="eastAsia" w:ascii="Times New Roman" w:hAnsi="Times New Roman" w:eastAsia="宋体" w:cs="宋体"/>
          <w:color w:val="auto"/>
          <w:spacing w:val="2"/>
          <w:sz w:val="26"/>
          <w:szCs w:val="26"/>
          <w:lang w:eastAsia="zh-CN"/>
        </w:rPr>
        <w:t>质</w:t>
      </w:r>
      <w:r>
        <w:rPr>
          <w:rFonts w:hint="eastAsia" w:ascii="Times New Roman" w:hAnsi="Times New Roman" w:eastAsia="宋体" w:cs="宋体"/>
          <w:color w:val="auto"/>
          <w:sz w:val="26"/>
          <w:szCs w:val="26"/>
          <w:lang w:eastAsia="zh-CN"/>
        </w:rPr>
        <w:t>量</w:t>
      </w:r>
      <w:r>
        <w:rPr>
          <w:rFonts w:hint="eastAsia" w:ascii="Times New Roman" w:hAnsi="Times New Roman" w:eastAsia="宋体" w:cs="宋体"/>
          <w:color w:val="auto"/>
          <w:spacing w:val="2"/>
          <w:sz w:val="26"/>
          <w:szCs w:val="26"/>
          <w:lang w:eastAsia="zh-CN"/>
        </w:rPr>
        <w:t>考核</w:t>
      </w:r>
      <w:r>
        <w:rPr>
          <w:rFonts w:hint="eastAsia" w:ascii="Times New Roman" w:hAnsi="Times New Roman" w:eastAsia="宋体" w:cs="宋体"/>
          <w:color w:val="auto"/>
          <w:sz w:val="26"/>
          <w:szCs w:val="26"/>
          <w:lang w:eastAsia="zh-CN"/>
        </w:rPr>
        <w:t>、</w:t>
      </w:r>
      <w:r>
        <w:rPr>
          <w:rFonts w:hint="eastAsia" w:ascii="Times New Roman" w:hAnsi="Times New Roman" w:eastAsia="宋体" w:cs="宋体"/>
          <w:color w:val="auto"/>
          <w:spacing w:val="2"/>
          <w:sz w:val="26"/>
          <w:szCs w:val="26"/>
          <w:lang w:eastAsia="zh-CN"/>
        </w:rPr>
        <w:t>责</w:t>
      </w:r>
      <w:r>
        <w:rPr>
          <w:rFonts w:hint="eastAsia" w:ascii="Times New Roman" w:hAnsi="Times New Roman" w:eastAsia="宋体" w:cs="宋体"/>
          <w:color w:val="auto"/>
          <w:sz w:val="26"/>
          <w:szCs w:val="26"/>
          <w:lang w:eastAsia="zh-CN"/>
        </w:rPr>
        <w:t>任</w:t>
      </w:r>
      <w:r>
        <w:rPr>
          <w:rFonts w:hint="eastAsia" w:ascii="Times New Roman" w:hAnsi="Times New Roman" w:eastAsia="宋体" w:cs="宋体"/>
          <w:color w:val="auto"/>
          <w:spacing w:val="2"/>
          <w:sz w:val="26"/>
          <w:szCs w:val="26"/>
          <w:lang w:eastAsia="zh-CN"/>
        </w:rPr>
        <w:t>追</w:t>
      </w:r>
      <w:r>
        <w:rPr>
          <w:rFonts w:hint="eastAsia" w:ascii="Times New Roman" w:hAnsi="Times New Roman" w:eastAsia="宋体" w:cs="宋体"/>
          <w:color w:val="auto"/>
          <w:sz w:val="26"/>
          <w:szCs w:val="26"/>
          <w:lang w:eastAsia="zh-CN"/>
        </w:rPr>
        <w:t>究</w:t>
      </w:r>
      <w:r>
        <w:rPr>
          <w:rFonts w:hint="eastAsia" w:ascii="Times New Roman" w:hAnsi="Times New Roman" w:eastAsia="宋体" w:cs="宋体"/>
          <w:color w:val="auto"/>
          <w:spacing w:val="2"/>
          <w:sz w:val="26"/>
          <w:szCs w:val="26"/>
          <w:lang w:eastAsia="zh-CN"/>
        </w:rPr>
        <w:t>、</w:t>
      </w:r>
      <w:r>
        <w:rPr>
          <w:rFonts w:hint="eastAsia" w:ascii="Times New Roman" w:hAnsi="Times New Roman" w:eastAsia="宋体" w:cs="宋体"/>
          <w:color w:val="auto"/>
          <w:sz w:val="26"/>
          <w:szCs w:val="26"/>
          <w:lang w:eastAsia="zh-CN"/>
        </w:rPr>
        <w:t>质</w:t>
      </w:r>
      <w:r>
        <w:rPr>
          <w:rFonts w:hint="eastAsia" w:ascii="Times New Roman" w:hAnsi="Times New Roman" w:eastAsia="宋体" w:cs="宋体"/>
          <w:color w:val="auto"/>
          <w:spacing w:val="2"/>
          <w:sz w:val="26"/>
          <w:szCs w:val="26"/>
          <w:lang w:eastAsia="zh-CN"/>
        </w:rPr>
        <w:t>量追</w:t>
      </w:r>
      <w:r>
        <w:rPr>
          <w:rFonts w:hint="eastAsia" w:ascii="Times New Roman" w:hAnsi="Times New Roman" w:eastAsia="宋体" w:cs="宋体"/>
          <w:color w:val="auto"/>
          <w:sz w:val="26"/>
          <w:szCs w:val="26"/>
          <w:lang w:eastAsia="zh-CN"/>
        </w:rPr>
        <w:t>溯、数据统计分析等一系列行之有效的方法，做到关键工序重点控制、普通工序规范操作，通过对生产过程的全面控制和对关键节点的有效监督，提高了工作质量，保证了产品质量。</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hanging="521"/>
        <w:jc w:val="both"/>
        <w:textAlignment w:val="auto"/>
        <w:rPr>
          <w:rFonts w:hint="eastAsia" w:ascii="Times New Roman" w:hAnsi="Times New Roman" w:cs="宋体"/>
          <w:color w:val="auto"/>
          <w:sz w:val="26"/>
          <w:szCs w:val="26"/>
          <w:lang w:val="en-US" w:eastAsia="zh-CN"/>
        </w:rPr>
      </w:pPr>
      <w:r>
        <w:rPr>
          <w:rFonts w:hint="eastAsia" w:ascii="Times New Roman" w:hAnsi="Times New Roman" w:cs="宋体"/>
          <w:color w:val="auto"/>
          <w:sz w:val="26"/>
          <w:szCs w:val="26"/>
          <w:lang w:val="en-US" w:eastAsia="zh-CN"/>
        </w:rPr>
        <w:t xml:space="preserve">    </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hanging="521"/>
        <w:jc w:val="both"/>
        <w:textAlignment w:val="auto"/>
        <w:rPr>
          <w:rFonts w:hint="eastAsia" w:ascii="Times New Roman" w:hAnsi="Times New Roman" w:eastAsia="宋体" w:cs="宋体"/>
          <w:color w:val="auto"/>
          <w:w w:val="95"/>
          <w:sz w:val="26"/>
          <w:szCs w:val="26"/>
          <w:lang w:eastAsia="zh-CN"/>
        </w:rPr>
      </w:pPr>
      <w:r>
        <w:rPr>
          <w:rFonts w:hint="eastAsia" w:ascii="Times New Roman" w:hAnsi="Times New Roman" w:cs="宋体"/>
          <w:color w:val="auto"/>
          <w:sz w:val="26"/>
          <w:szCs w:val="26"/>
          <w:lang w:val="en-US" w:eastAsia="zh-CN"/>
        </w:rPr>
        <w:t xml:space="preserve">    </w:t>
      </w:r>
      <w:r>
        <w:rPr>
          <w:rFonts w:hint="eastAsia" w:ascii="Times New Roman" w:hAnsi="Times New Roman" w:eastAsia="宋体" w:cs="宋体"/>
          <w:color w:val="auto"/>
          <w:sz w:val="26"/>
          <w:szCs w:val="26"/>
          <w:lang w:eastAsia="zh-CN"/>
        </w:rPr>
        <w:t>3.1.3</w:t>
      </w:r>
      <w:r>
        <w:rPr>
          <w:rFonts w:hint="eastAsia" w:ascii="Times New Roman" w:hAnsi="Times New Roman" w:eastAsia="宋体" w:cs="宋体"/>
          <w:color w:val="auto"/>
          <w:spacing w:val="-40"/>
          <w:sz w:val="26"/>
          <w:szCs w:val="26"/>
          <w:lang w:eastAsia="zh-CN"/>
        </w:rPr>
        <w:t xml:space="preserve"> </w:t>
      </w:r>
      <w:r>
        <w:rPr>
          <w:rFonts w:hint="eastAsia" w:ascii="Times New Roman" w:hAnsi="Times New Roman" w:eastAsia="宋体" w:cs="宋体"/>
          <w:color w:val="auto"/>
          <w:sz w:val="26"/>
          <w:szCs w:val="26"/>
          <w:lang w:eastAsia="zh-CN"/>
        </w:rPr>
        <w:t>建</w:t>
      </w:r>
      <w:r>
        <w:rPr>
          <w:rFonts w:hint="eastAsia" w:ascii="Times New Roman" w:hAnsi="Times New Roman" w:eastAsia="宋体" w:cs="宋体"/>
          <w:color w:val="auto"/>
          <w:spacing w:val="2"/>
          <w:sz w:val="26"/>
          <w:szCs w:val="26"/>
          <w:lang w:eastAsia="zh-CN"/>
        </w:rPr>
        <w:t>立</w:t>
      </w:r>
      <w:r>
        <w:rPr>
          <w:rFonts w:hint="eastAsia" w:ascii="Times New Roman" w:hAnsi="Times New Roman" w:eastAsia="宋体" w:cs="宋体"/>
          <w:color w:val="auto"/>
          <w:sz w:val="26"/>
          <w:szCs w:val="26"/>
          <w:lang w:eastAsia="zh-CN"/>
        </w:rPr>
        <w:t>监督</w:t>
      </w:r>
      <w:r>
        <w:rPr>
          <w:rFonts w:hint="eastAsia" w:ascii="Times New Roman" w:hAnsi="Times New Roman" w:eastAsia="宋体" w:cs="宋体"/>
          <w:color w:val="auto"/>
          <w:spacing w:val="2"/>
          <w:sz w:val="26"/>
          <w:szCs w:val="26"/>
          <w:lang w:eastAsia="zh-CN"/>
        </w:rPr>
        <w:t>机</w:t>
      </w:r>
      <w:r>
        <w:rPr>
          <w:rFonts w:hint="eastAsia" w:ascii="Times New Roman" w:hAnsi="Times New Roman" w:eastAsia="宋体" w:cs="宋体"/>
          <w:color w:val="auto"/>
          <w:sz w:val="26"/>
          <w:szCs w:val="26"/>
          <w:lang w:eastAsia="zh-CN"/>
        </w:rPr>
        <w:t>制</w:t>
      </w:r>
      <w:r>
        <w:rPr>
          <w:rFonts w:hint="eastAsia" w:ascii="Times New Roman" w:hAnsi="Times New Roman" w:eastAsia="宋体" w:cs="宋体"/>
          <w:color w:val="auto"/>
          <w:spacing w:val="2"/>
          <w:sz w:val="26"/>
          <w:szCs w:val="26"/>
          <w:lang w:eastAsia="zh-CN"/>
        </w:rPr>
        <w:t>，有效</w:t>
      </w:r>
      <w:r>
        <w:rPr>
          <w:rFonts w:hint="eastAsia" w:ascii="Times New Roman" w:hAnsi="Times New Roman" w:eastAsia="宋体" w:cs="宋体"/>
          <w:color w:val="auto"/>
          <w:sz w:val="26"/>
          <w:szCs w:val="26"/>
          <w:lang w:eastAsia="zh-CN"/>
        </w:rPr>
        <w:t>执行</w:t>
      </w:r>
      <w:r>
        <w:rPr>
          <w:rFonts w:hint="eastAsia" w:ascii="Times New Roman" w:hAnsi="Times New Roman" w:eastAsia="宋体" w:cs="宋体"/>
          <w:color w:val="auto"/>
          <w:spacing w:val="2"/>
          <w:sz w:val="26"/>
          <w:szCs w:val="26"/>
          <w:lang w:eastAsia="zh-CN"/>
        </w:rPr>
        <w:t>质量管理考核制度。</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17" w:firstLineChars="199"/>
        <w:jc w:val="both"/>
        <w:textAlignment w:val="auto"/>
        <w:outlineLvl w:val="9"/>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对各有关部门进行定期监督检查，贯彻实施。促进责任部门和监督人员对体系运作、客诉等出现的问题进行快速反应并积极整改从而彻底有效地执行纠正措施。</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hanging="521"/>
        <w:jc w:val="both"/>
        <w:textAlignment w:val="auto"/>
        <w:rPr>
          <w:rFonts w:hint="eastAsia" w:ascii="Times New Roman" w:hAnsi="Times New Roman" w:cs="宋体"/>
          <w:color w:val="auto"/>
          <w:sz w:val="26"/>
          <w:szCs w:val="26"/>
          <w:lang w:val="en-US" w:eastAsia="zh-CN"/>
        </w:rPr>
      </w:pPr>
      <w:r>
        <w:rPr>
          <w:rFonts w:hint="eastAsia" w:ascii="Times New Roman" w:hAnsi="Times New Roman" w:cs="宋体"/>
          <w:color w:val="auto"/>
          <w:sz w:val="26"/>
          <w:szCs w:val="26"/>
          <w:lang w:val="en-US" w:eastAsia="zh-CN"/>
        </w:rPr>
        <w:t xml:space="preserve">    </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hanging="521"/>
        <w:jc w:val="both"/>
        <w:textAlignment w:val="auto"/>
        <w:rPr>
          <w:rFonts w:hint="eastAsia" w:ascii="Times New Roman" w:hAnsi="Times New Roman" w:eastAsia="宋体" w:cs="宋体"/>
          <w:color w:val="auto"/>
          <w:sz w:val="26"/>
          <w:szCs w:val="26"/>
          <w:lang w:eastAsia="zh-CN"/>
        </w:rPr>
      </w:pPr>
      <w:r>
        <w:rPr>
          <w:rFonts w:hint="eastAsia" w:ascii="Times New Roman" w:hAnsi="Times New Roman" w:cs="宋体"/>
          <w:color w:val="auto"/>
          <w:sz w:val="26"/>
          <w:szCs w:val="26"/>
          <w:lang w:val="en-US" w:eastAsia="zh-CN"/>
        </w:rPr>
        <w:t xml:space="preserve">    </w:t>
      </w:r>
      <w:r>
        <w:rPr>
          <w:rFonts w:hint="eastAsia" w:ascii="Times New Roman" w:hAnsi="Times New Roman" w:eastAsia="宋体" w:cs="宋体"/>
          <w:color w:val="auto"/>
          <w:sz w:val="26"/>
          <w:szCs w:val="26"/>
          <w:lang w:eastAsia="zh-CN"/>
        </w:rPr>
        <w:t>3.1.4</w:t>
      </w:r>
      <w:r>
        <w:rPr>
          <w:rFonts w:hint="eastAsia" w:ascii="Times New Roman" w:hAnsi="Times New Roman" w:eastAsia="宋体" w:cs="宋体"/>
          <w:color w:val="auto"/>
          <w:spacing w:val="-40"/>
          <w:sz w:val="26"/>
          <w:szCs w:val="26"/>
          <w:lang w:eastAsia="zh-CN"/>
        </w:rPr>
        <w:t xml:space="preserve"> </w:t>
      </w:r>
      <w:r>
        <w:rPr>
          <w:rFonts w:hint="eastAsia" w:ascii="Times New Roman" w:hAnsi="Times New Roman" w:eastAsia="宋体" w:cs="宋体"/>
          <w:color w:val="auto"/>
          <w:sz w:val="26"/>
          <w:szCs w:val="26"/>
          <w:lang w:eastAsia="zh-CN"/>
        </w:rPr>
        <w:t>鼓</w:t>
      </w:r>
      <w:r>
        <w:rPr>
          <w:rFonts w:hint="eastAsia" w:ascii="Times New Roman" w:hAnsi="Times New Roman" w:eastAsia="宋体" w:cs="宋体"/>
          <w:color w:val="auto"/>
          <w:spacing w:val="2"/>
          <w:sz w:val="26"/>
          <w:szCs w:val="26"/>
          <w:lang w:eastAsia="zh-CN"/>
        </w:rPr>
        <w:t>励</w:t>
      </w:r>
      <w:r>
        <w:rPr>
          <w:rFonts w:hint="eastAsia" w:ascii="Times New Roman" w:hAnsi="Times New Roman" w:eastAsia="宋体" w:cs="宋体"/>
          <w:color w:val="auto"/>
          <w:sz w:val="26"/>
          <w:szCs w:val="26"/>
          <w:lang w:eastAsia="zh-CN"/>
        </w:rPr>
        <w:t>全员</w:t>
      </w:r>
      <w:r>
        <w:rPr>
          <w:rFonts w:hint="eastAsia" w:ascii="Times New Roman" w:hAnsi="Times New Roman" w:eastAsia="宋体" w:cs="宋体"/>
          <w:color w:val="auto"/>
          <w:spacing w:val="2"/>
          <w:sz w:val="26"/>
          <w:szCs w:val="26"/>
          <w:lang w:eastAsia="zh-CN"/>
        </w:rPr>
        <w:t>参</w:t>
      </w:r>
      <w:r>
        <w:rPr>
          <w:rFonts w:hint="eastAsia" w:ascii="Times New Roman" w:hAnsi="Times New Roman" w:eastAsia="宋体" w:cs="宋体"/>
          <w:color w:val="auto"/>
          <w:sz w:val="26"/>
          <w:szCs w:val="26"/>
          <w:lang w:eastAsia="zh-CN"/>
        </w:rPr>
        <w:t>与</w:t>
      </w:r>
      <w:r>
        <w:rPr>
          <w:rFonts w:hint="eastAsia" w:ascii="Times New Roman" w:hAnsi="Times New Roman" w:eastAsia="宋体" w:cs="宋体"/>
          <w:color w:val="auto"/>
          <w:spacing w:val="2"/>
          <w:sz w:val="26"/>
          <w:szCs w:val="26"/>
          <w:lang w:eastAsia="zh-CN"/>
        </w:rPr>
        <w:t>，</w:t>
      </w:r>
      <w:r>
        <w:rPr>
          <w:rFonts w:hint="eastAsia" w:ascii="Times New Roman" w:hAnsi="Times New Roman" w:eastAsia="宋体" w:cs="宋体"/>
          <w:color w:val="auto"/>
          <w:sz w:val="26"/>
          <w:szCs w:val="26"/>
          <w:lang w:eastAsia="zh-CN"/>
        </w:rPr>
        <w:t>实现质</w:t>
      </w:r>
      <w:r>
        <w:rPr>
          <w:rFonts w:hint="eastAsia" w:ascii="Times New Roman" w:hAnsi="Times New Roman" w:eastAsia="宋体" w:cs="宋体"/>
          <w:color w:val="auto"/>
          <w:spacing w:val="2"/>
          <w:sz w:val="26"/>
          <w:szCs w:val="26"/>
          <w:lang w:eastAsia="zh-CN"/>
        </w:rPr>
        <w:t>量</w:t>
      </w:r>
      <w:r>
        <w:rPr>
          <w:rFonts w:hint="eastAsia" w:ascii="Times New Roman" w:hAnsi="Times New Roman" w:eastAsia="宋体" w:cs="宋体"/>
          <w:color w:val="auto"/>
          <w:sz w:val="26"/>
          <w:szCs w:val="26"/>
          <w:lang w:eastAsia="zh-CN"/>
        </w:rPr>
        <w:t>改善。</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25" w:firstLineChars="199"/>
        <w:jc w:val="both"/>
        <w:textAlignment w:val="auto"/>
        <w:outlineLvl w:val="9"/>
        <w:rPr>
          <w:rFonts w:hint="eastAsia" w:ascii="Times New Roman" w:hAnsi="Times New Roman" w:eastAsia="宋体" w:cs="宋体"/>
          <w:color w:val="auto"/>
          <w:spacing w:val="2"/>
          <w:sz w:val="26"/>
          <w:szCs w:val="26"/>
          <w:lang w:eastAsia="zh-CN"/>
        </w:rPr>
      </w:pPr>
      <w:r>
        <w:rPr>
          <w:rFonts w:hint="eastAsia" w:ascii="Times New Roman" w:hAnsi="Times New Roman" w:eastAsia="宋体" w:cs="宋体"/>
          <w:color w:val="auto"/>
          <w:spacing w:val="2"/>
          <w:sz w:val="26"/>
          <w:szCs w:val="26"/>
          <w:lang w:eastAsia="zh-CN"/>
        </w:rPr>
        <w:t>公司重视质量文化建设，“以人品创造产品”做为质量培训的核心思想。引导全员参与质量管理，通过不断深入开展合理化提案、日常质量改善、QCC品管圈活动等措施，使广大员工充分参与到质量改善的每一个环节，不断提升产品质量。</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textAlignment w:val="auto"/>
        <w:outlineLvl w:val="9"/>
        <w:rPr>
          <w:rFonts w:hint="eastAsia" w:ascii="Times New Roman" w:hAnsi="Times New Roman" w:eastAsia="宋体" w:cs="宋体"/>
          <w:color w:val="auto"/>
          <w:sz w:val="26"/>
          <w:szCs w:val="26"/>
          <w:lang w:eastAsia="zh-CN"/>
        </w:rPr>
      </w:pP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textAlignment w:val="auto"/>
        <w:outlineLvl w:val="9"/>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3.1.5</w:t>
      </w:r>
      <w:r>
        <w:rPr>
          <w:rFonts w:hint="eastAsia" w:ascii="Times New Roman" w:hAnsi="Times New Roman" w:eastAsia="宋体" w:cs="宋体"/>
          <w:color w:val="auto"/>
          <w:spacing w:val="-40"/>
          <w:sz w:val="26"/>
          <w:szCs w:val="26"/>
          <w:lang w:eastAsia="zh-CN"/>
        </w:rPr>
        <w:t xml:space="preserve"> </w:t>
      </w:r>
      <w:r>
        <w:rPr>
          <w:rFonts w:hint="eastAsia" w:ascii="Times New Roman" w:hAnsi="Times New Roman" w:eastAsia="宋体" w:cs="宋体"/>
          <w:color w:val="auto"/>
          <w:spacing w:val="-40"/>
          <w:sz w:val="26"/>
          <w:szCs w:val="26"/>
          <w:lang w:val="en-US" w:eastAsia="zh-CN"/>
        </w:rPr>
        <w:t xml:space="preserve"> </w:t>
      </w:r>
      <w:r>
        <w:rPr>
          <w:rFonts w:hint="eastAsia" w:ascii="Times New Roman" w:hAnsi="Times New Roman" w:eastAsia="宋体" w:cs="宋体"/>
          <w:color w:val="auto"/>
          <w:sz w:val="26"/>
          <w:szCs w:val="26"/>
          <w:lang w:eastAsia="zh-CN"/>
        </w:rPr>
        <w:t>升</w:t>
      </w:r>
      <w:r>
        <w:rPr>
          <w:rFonts w:hint="eastAsia" w:ascii="Times New Roman" w:hAnsi="Times New Roman" w:eastAsia="宋体" w:cs="宋体"/>
          <w:color w:val="auto"/>
          <w:spacing w:val="2"/>
          <w:sz w:val="26"/>
          <w:szCs w:val="26"/>
          <w:lang w:eastAsia="zh-CN"/>
        </w:rPr>
        <w:t>级</w:t>
      </w:r>
      <w:r>
        <w:rPr>
          <w:rFonts w:hint="eastAsia" w:ascii="Times New Roman" w:hAnsi="Times New Roman" w:eastAsia="宋体" w:cs="宋体"/>
          <w:color w:val="auto"/>
          <w:sz w:val="26"/>
          <w:szCs w:val="26"/>
          <w:lang w:eastAsia="zh-CN"/>
        </w:rPr>
        <w:t>信息</w:t>
      </w:r>
      <w:r>
        <w:rPr>
          <w:rFonts w:hint="eastAsia" w:ascii="Times New Roman" w:hAnsi="Times New Roman" w:eastAsia="宋体" w:cs="宋体"/>
          <w:color w:val="auto"/>
          <w:spacing w:val="2"/>
          <w:sz w:val="26"/>
          <w:szCs w:val="26"/>
          <w:lang w:eastAsia="zh-CN"/>
        </w:rPr>
        <w:t>传</w:t>
      </w:r>
      <w:r>
        <w:rPr>
          <w:rFonts w:hint="eastAsia" w:ascii="Times New Roman" w:hAnsi="Times New Roman" w:eastAsia="宋体" w:cs="宋体"/>
          <w:color w:val="auto"/>
          <w:sz w:val="26"/>
          <w:szCs w:val="26"/>
          <w:lang w:eastAsia="zh-CN"/>
        </w:rPr>
        <w:t>递</w:t>
      </w:r>
      <w:r>
        <w:rPr>
          <w:rFonts w:hint="eastAsia" w:ascii="Times New Roman" w:hAnsi="Times New Roman" w:eastAsia="宋体" w:cs="宋体"/>
          <w:color w:val="auto"/>
          <w:spacing w:val="2"/>
          <w:sz w:val="26"/>
          <w:szCs w:val="26"/>
          <w:lang w:eastAsia="zh-CN"/>
        </w:rPr>
        <w:t>，</w:t>
      </w:r>
      <w:r>
        <w:rPr>
          <w:rFonts w:hint="eastAsia" w:ascii="Times New Roman" w:hAnsi="Times New Roman" w:eastAsia="宋体" w:cs="宋体"/>
          <w:color w:val="auto"/>
          <w:sz w:val="26"/>
          <w:szCs w:val="26"/>
          <w:lang w:eastAsia="zh-CN"/>
        </w:rPr>
        <w:t>强化指</w:t>
      </w:r>
      <w:r>
        <w:rPr>
          <w:rFonts w:hint="eastAsia" w:ascii="Times New Roman" w:hAnsi="Times New Roman" w:eastAsia="宋体" w:cs="宋体"/>
          <w:color w:val="auto"/>
          <w:spacing w:val="2"/>
          <w:sz w:val="26"/>
          <w:szCs w:val="26"/>
          <w:lang w:eastAsia="zh-CN"/>
        </w:rPr>
        <w:t>标</w:t>
      </w:r>
      <w:r>
        <w:rPr>
          <w:rFonts w:hint="eastAsia" w:ascii="Times New Roman" w:hAnsi="Times New Roman" w:eastAsia="宋体" w:cs="宋体"/>
          <w:color w:val="auto"/>
          <w:sz w:val="26"/>
          <w:szCs w:val="26"/>
          <w:lang w:eastAsia="zh-CN"/>
        </w:rPr>
        <w:t>监控。</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17" w:firstLineChars="199"/>
        <w:jc w:val="both"/>
        <w:textAlignment w:val="auto"/>
        <w:outlineLvl w:val="9"/>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公</w:t>
      </w:r>
      <w:r>
        <w:rPr>
          <w:rFonts w:hint="eastAsia" w:ascii="Times New Roman" w:hAnsi="Times New Roman" w:eastAsia="宋体" w:cs="宋体"/>
          <w:color w:val="auto"/>
          <w:spacing w:val="2"/>
          <w:sz w:val="26"/>
          <w:szCs w:val="26"/>
          <w:lang w:eastAsia="zh-CN"/>
        </w:rPr>
        <w:t>司</w:t>
      </w:r>
      <w:r>
        <w:rPr>
          <w:rFonts w:hint="eastAsia" w:ascii="Times New Roman" w:hAnsi="Times New Roman" w:eastAsia="宋体" w:cs="宋体"/>
          <w:color w:val="auto"/>
          <w:sz w:val="26"/>
          <w:szCs w:val="26"/>
          <w:lang w:eastAsia="zh-CN"/>
        </w:rPr>
        <w:t>在</w:t>
      </w:r>
      <w:r>
        <w:rPr>
          <w:rFonts w:hint="eastAsia" w:ascii="Times New Roman" w:hAnsi="Times New Roman" w:eastAsia="宋体" w:cs="宋体"/>
          <w:color w:val="auto"/>
          <w:spacing w:val="2"/>
          <w:sz w:val="26"/>
          <w:szCs w:val="26"/>
          <w:lang w:eastAsia="zh-CN"/>
        </w:rPr>
        <w:t>质量</w:t>
      </w:r>
      <w:r>
        <w:rPr>
          <w:rFonts w:hint="eastAsia" w:ascii="Times New Roman" w:hAnsi="Times New Roman" w:eastAsia="宋体" w:cs="宋体"/>
          <w:color w:val="auto"/>
          <w:sz w:val="26"/>
          <w:szCs w:val="26"/>
          <w:lang w:eastAsia="zh-CN"/>
        </w:rPr>
        <w:t>方</w:t>
      </w:r>
      <w:r>
        <w:rPr>
          <w:rFonts w:hint="eastAsia" w:ascii="Times New Roman" w:hAnsi="Times New Roman" w:eastAsia="宋体" w:cs="宋体"/>
          <w:color w:val="auto"/>
          <w:spacing w:val="2"/>
          <w:sz w:val="26"/>
          <w:szCs w:val="26"/>
          <w:lang w:eastAsia="zh-CN"/>
        </w:rPr>
        <w:t>针要求</w:t>
      </w:r>
      <w:r>
        <w:rPr>
          <w:rFonts w:hint="eastAsia" w:ascii="Times New Roman" w:hAnsi="Times New Roman" w:eastAsia="宋体" w:cs="宋体"/>
          <w:color w:val="auto"/>
          <w:sz w:val="26"/>
          <w:szCs w:val="26"/>
          <w:lang w:eastAsia="zh-CN"/>
        </w:rPr>
        <w:t>的</w:t>
      </w:r>
      <w:r>
        <w:rPr>
          <w:rFonts w:hint="eastAsia" w:ascii="Times New Roman" w:hAnsi="Times New Roman" w:eastAsia="宋体" w:cs="宋体"/>
          <w:color w:val="auto"/>
          <w:spacing w:val="2"/>
          <w:sz w:val="26"/>
          <w:szCs w:val="26"/>
          <w:lang w:eastAsia="zh-CN"/>
        </w:rPr>
        <w:t>前</w:t>
      </w:r>
      <w:r>
        <w:rPr>
          <w:rFonts w:hint="eastAsia" w:ascii="Times New Roman" w:hAnsi="Times New Roman" w:eastAsia="宋体" w:cs="宋体"/>
          <w:color w:val="auto"/>
          <w:sz w:val="26"/>
          <w:szCs w:val="26"/>
          <w:lang w:eastAsia="zh-CN"/>
        </w:rPr>
        <w:t>提</w:t>
      </w:r>
      <w:r>
        <w:rPr>
          <w:rFonts w:hint="eastAsia" w:ascii="Times New Roman" w:hAnsi="Times New Roman" w:eastAsia="宋体" w:cs="宋体"/>
          <w:color w:val="auto"/>
          <w:spacing w:val="2"/>
          <w:sz w:val="26"/>
          <w:szCs w:val="26"/>
          <w:lang w:eastAsia="zh-CN"/>
        </w:rPr>
        <w:t>下，</w:t>
      </w:r>
      <w:r>
        <w:rPr>
          <w:rFonts w:hint="eastAsia" w:ascii="Times New Roman" w:hAnsi="Times New Roman" w:eastAsia="宋体" w:cs="宋体"/>
          <w:color w:val="auto"/>
          <w:sz w:val="26"/>
          <w:szCs w:val="26"/>
          <w:lang w:eastAsia="zh-CN"/>
        </w:rPr>
        <w:t>每</w:t>
      </w:r>
      <w:r>
        <w:rPr>
          <w:rFonts w:hint="eastAsia" w:ascii="Times New Roman" w:hAnsi="Times New Roman" w:eastAsia="宋体" w:cs="宋体"/>
          <w:color w:val="auto"/>
          <w:spacing w:val="2"/>
          <w:sz w:val="26"/>
          <w:szCs w:val="26"/>
          <w:lang w:eastAsia="zh-CN"/>
        </w:rPr>
        <w:t>年年底对</w:t>
      </w:r>
      <w:r>
        <w:rPr>
          <w:rFonts w:hint="eastAsia" w:ascii="Times New Roman" w:hAnsi="Times New Roman" w:eastAsia="宋体" w:cs="宋体"/>
          <w:color w:val="auto"/>
          <w:sz w:val="26"/>
          <w:szCs w:val="26"/>
          <w:lang w:eastAsia="zh-CN"/>
        </w:rPr>
        <w:t>下</w:t>
      </w:r>
      <w:r>
        <w:rPr>
          <w:rFonts w:hint="eastAsia" w:ascii="Times New Roman" w:hAnsi="Times New Roman" w:eastAsia="宋体" w:cs="宋体"/>
          <w:color w:val="auto"/>
          <w:spacing w:val="2"/>
          <w:sz w:val="26"/>
          <w:szCs w:val="26"/>
          <w:lang w:eastAsia="zh-CN"/>
        </w:rPr>
        <w:t>一</w:t>
      </w:r>
      <w:r>
        <w:rPr>
          <w:rFonts w:hint="eastAsia" w:ascii="Times New Roman" w:hAnsi="Times New Roman" w:eastAsia="宋体" w:cs="宋体"/>
          <w:color w:val="auto"/>
          <w:sz w:val="26"/>
          <w:szCs w:val="26"/>
          <w:lang w:eastAsia="zh-CN"/>
        </w:rPr>
        <w:t>年</w:t>
      </w:r>
      <w:r>
        <w:rPr>
          <w:rFonts w:hint="eastAsia" w:ascii="Times New Roman" w:hAnsi="Times New Roman" w:eastAsia="宋体" w:cs="宋体"/>
          <w:color w:val="auto"/>
          <w:spacing w:val="2"/>
          <w:sz w:val="26"/>
          <w:szCs w:val="26"/>
          <w:lang w:eastAsia="zh-CN"/>
        </w:rPr>
        <w:t>度的</w:t>
      </w:r>
      <w:r>
        <w:rPr>
          <w:rFonts w:hint="eastAsia" w:ascii="Times New Roman" w:hAnsi="Times New Roman" w:eastAsia="宋体" w:cs="宋体"/>
          <w:color w:val="auto"/>
          <w:sz w:val="26"/>
          <w:szCs w:val="26"/>
          <w:lang w:eastAsia="zh-CN"/>
        </w:rPr>
        <w:t>质</w:t>
      </w:r>
      <w:r>
        <w:rPr>
          <w:rFonts w:hint="eastAsia" w:ascii="Times New Roman" w:hAnsi="Times New Roman" w:eastAsia="宋体" w:cs="宋体"/>
          <w:color w:val="auto"/>
          <w:spacing w:val="2"/>
          <w:sz w:val="26"/>
          <w:szCs w:val="26"/>
          <w:lang w:eastAsia="zh-CN"/>
        </w:rPr>
        <w:t>量</w:t>
      </w:r>
      <w:r>
        <w:rPr>
          <w:rFonts w:hint="eastAsia" w:ascii="Times New Roman" w:hAnsi="Times New Roman" w:eastAsia="宋体" w:cs="宋体"/>
          <w:color w:val="auto"/>
          <w:sz w:val="26"/>
          <w:szCs w:val="26"/>
          <w:lang w:eastAsia="zh-CN"/>
        </w:rPr>
        <w:t>目</w:t>
      </w:r>
      <w:r>
        <w:rPr>
          <w:rFonts w:hint="eastAsia" w:ascii="Times New Roman" w:hAnsi="Times New Roman" w:eastAsia="宋体" w:cs="宋体"/>
          <w:color w:val="auto"/>
          <w:spacing w:val="2"/>
          <w:sz w:val="26"/>
          <w:szCs w:val="26"/>
          <w:lang w:eastAsia="zh-CN"/>
        </w:rPr>
        <w:t>标</w:t>
      </w:r>
      <w:r>
        <w:rPr>
          <w:rFonts w:hint="eastAsia" w:ascii="Times New Roman" w:hAnsi="Times New Roman" w:eastAsia="宋体" w:cs="宋体"/>
          <w:color w:val="auto"/>
          <w:sz w:val="26"/>
          <w:szCs w:val="26"/>
          <w:lang w:eastAsia="zh-CN"/>
        </w:rPr>
        <w:t>进</w:t>
      </w:r>
      <w:r>
        <w:rPr>
          <w:rFonts w:hint="eastAsia" w:ascii="Times New Roman" w:hAnsi="Times New Roman" w:eastAsia="宋体" w:cs="宋体"/>
          <w:color w:val="auto"/>
          <w:spacing w:val="2"/>
          <w:sz w:val="26"/>
          <w:szCs w:val="26"/>
          <w:lang w:eastAsia="zh-CN"/>
        </w:rPr>
        <w:t>行</w:t>
      </w:r>
      <w:r>
        <w:rPr>
          <w:rFonts w:hint="eastAsia" w:ascii="Times New Roman" w:hAnsi="Times New Roman" w:eastAsia="宋体" w:cs="宋体"/>
          <w:color w:val="auto"/>
          <w:sz w:val="26"/>
          <w:szCs w:val="26"/>
          <w:lang w:eastAsia="zh-CN"/>
        </w:rPr>
        <w:t xml:space="preserve">策  </w:t>
      </w:r>
      <w:r>
        <w:rPr>
          <w:rFonts w:hint="eastAsia" w:ascii="Times New Roman" w:hAnsi="Times New Roman" w:eastAsia="宋体" w:cs="宋体"/>
          <w:color w:val="auto"/>
          <w:spacing w:val="2"/>
          <w:sz w:val="26"/>
          <w:szCs w:val="26"/>
          <w:lang w:eastAsia="zh-CN"/>
        </w:rPr>
        <w:t>划，</w:t>
      </w:r>
      <w:r>
        <w:rPr>
          <w:rFonts w:hint="eastAsia" w:ascii="Times New Roman" w:hAnsi="Times New Roman" w:eastAsia="宋体" w:cs="宋体"/>
          <w:color w:val="auto"/>
          <w:sz w:val="26"/>
          <w:szCs w:val="26"/>
          <w:lang w:eastAsia="zh-CN"/>
        </w:rPr>
        <w:t>并将总目标层层</w:t>
      </w:r>
      <w:r>
        <w:rPr>
          <w:rFonts w:hint="eastAsia" w:ascii="Times New Roman" w:hAnsi="Times New Roman" w:eastAsia="宋体" w:cs="宋体"/>
          <w:color w:val="auto"/>
          <w:spacing w:val="2"/>
          <w:sz w:val="26"/>
          <w:szCs w:val="26"/>
          <w:lang w:eastAsia="zh-CN"/>
        </w:rPr>
        <w:t>分解至各有关职能部门。各部门对受控目标任务进行逐层分解并对相关数据加</w:t>
      </w:r>
      <w:r>
        <w:rPr>
          <w:rFonts w:hint="eastAsia" w:ascii="Times New Roman" w:hAnsi="Times New Roman" w:eastAsia="宋体" w:cs="宋体"/>
          <w:color w:val="auto"/>
          <w:spacing w:val="1"/>
          <w:w w:val="95"/>
          <w:sz w:val="26"/>
          <w:szCs w:val="26"/>
          <w:lang w:eastAsia="zh-CN"/>
        </w:rPr>
        <w:t>以</w:t>
      </w:r>
      <w:r>
        <w:rPr>
          <w:rFonts w:hint="eastAsia" w:ascii="Times New Roman" w:hAnsi="Times New Roman" w:eastAsia="宋体" w:cs="宋体"/>
          <w:color w:val="auto"/>
          <w:sz w:val="26"/>
          <w:szCs w:val="26"/>
          <w:lang w:eastAsia="zh-CN"/>
        </w:rPr>
        <w:t>统计</w:t>
      </w:r>
      <w:r>
        <w:rPr>
          <w:rFonts w:hint="eastAsia" w:ascii="Times New Roman" w:hAnsi="Times New Roman" w:eastAsia="宋体" w:cs="宋体"/>
          <w:color w:val="auto"/>
          <w:spacing w:val="-28"/>
          <w:sz w:val="26"/>
          <w:szCs w:val="26"/>
          <w:lang w:eastAsia="zh-CN"/>
        </w:rPr>
        <w:t>、</w:t>
      </w:r>
      <w:r>
        <w:rPr>
          <w:rFonts w:hint="eastAsia" w:ascii="Times New Roman" w:hAnsi="Times New Roman" w:eastAsia="宋体" w:cs="宋体"/>
          <w:color w:val="auto"/>
          <w:sz w:val="26"/>
          <w:szCs w:val="26"/>
          <w:lang w:eastAsia="zh-CN"/>
        </w:rPr>
        <w:t>分析，同时进行持续</w:t>
      </w:r>
      <w:r>
        <w:rPr>
          <w:rFonts w:hint="eastAsia" w:ascii="Times New Roman" w:hAnsi="Times New Roman" w:eastAsia="宋体" w:cs="宋体"/>
          <w:color w:val="auto"/>
          <w:spacing w:val="2"/>
          <w:sz w:val="26"/>
          <w:szCs w:val="26"/>
          <w:lang w:eastAsia="zh-CN"/>
        </w:rPr>
        <w:t>改</w:t>
      </w:r>
      <w:r>
        <w:rPr>
          <w:rFonts w:hint="eastAsia" w:ascii="Times New Roman" w:hAnsi="Times New Roman" w:eastAsia="宋体" w:cs="宋体"/>
          <w:color w:val="auto"/>
          <w:sz w:val="26"/>
          <w:szCs w:val="26"/>
          <w:lang w:eastAsia="zh-CN"/>
        </w:rPr>
        <w:t>进确保</w:t>
      </w:r>
      <w:r>
        <w:rPr>
          <w:rFonts w:hint="eastAsia" w:ascii="Times New Roman" w:hAnsi="Times New Roman" w:eastAsia="宋体" w:cs="宋体"/>
          <w:color w:val="auto"/>
          <w:spacing w:val="2"/>
          <w:sz w:val="26"/>
          <w:szCs w:val="26"/>
          <w:lang w:eastAsia="zh-CN"/>
        </w:rPr>
        <w:t>公</w:t>
      </w:r>
      <w:r>
        <w:rPr>
          <w:rFonts w:hint="eastAsia" w:ascii="Times New Roman" w:hAnsi="Times New Roman" w:eastAsia="宋体" w:cs="宋体"/>
          <w:color w:val="auto"/>
          <w:sz w:val="26"/>
          <w:szCs w:val="26"/>
          <w:lang w:eastAsia="zh-CN"/>
        </w:rPr>
        <w:t>司总</w:t>
      </w:r>
      <w:r>
        <w:rPr>
          <w:rFonts w:hint="eastAsia" w:ascii="Times New Roman" w:hAnsi="Times New Roman" w:eastAsia="宋体" w:cs="宋体"/>
          <w:color w:val="auto"/>
          <w:spacing w:val="2"/>
          <w:sz w:val="26"/>
          <w:szCs w:val="26"/>
          <w:lang w:eastAsia="zh-CN"/>
        </w:rPr>
        <w:t>目</w:t>
      </w:r>
      <w:r>
        <w:rPr>
          <w:rFonts w:hint="eastAsia" w:ascii="Times New Roman" w:hAnsi="Times New Roman" w:eastAsia="宋体" w:cs="宋体"/>
          <w:color w:val="auto"/>
          <w:sz w:val="26"/>
          <w:szCs w:val="26"/>
          <w:lang w:eastAsia="zh-CN"/>
        </w:rPr>
        <w:t>标</w:t>
      </w:r>
      <w:r>
        <w:rPr>
          <w:rFonts w:hint="eastAsia" w:ascii="Times New Roman" w:hAnsi="Times New Roman" w:eastAsia="宋体" w:cs="宋体"/>
          <w:color w:val="auto"/>
          <w:spacing w:val="2"/>
          <w:sz w:val="26"/>
          <w:szCs w:val="26"/>
          <w:lang w:eastAsia="zh-CN"/>
        </w:rPr>
        <w:t>的</w:t>
      </w:r>
      <w:r>
        <w:rPr>
          <w:rFonts w:hint="eastAsia" w:ascii="Times New Roman" w:hAnsi="Times New Roman" w:eastAsia="宋体" w:cs="宋体"/>
          <w:color w:val="auto"/>
          <w:sz w:val="26"/>
          <w:szCs w:val="26"/>
          <w:lang w:eastAsia="zh-CN"/>
        </w:rPr>
        <w:t>实</w:t>
      </w:r>
      <w:r>
        <w:rPr>
          <w:rFonts w:hint="eastAsia" w:ascii="Times New Roman" w:hAnsi="Times New Roman" w:eastAsia="宋体" w:cs="宋体"/>
          <w:color w:val="auto"/>
          <w:spacing w:val="2"/>
          <w:sz w:val="26"/>
          <w:szCs w:val="26"/>
          <w:lang w:eastAsia="zh-CN"/>
        </w:rPr>
        <w:t>现</w:t>
      </w:r>
      <w:r>
        <w:rPr>
          <w:rFonts w:hint="eastAsia" w:ascii="Times New Roman" w:hAnsi="Times New Roman" w:eastAsia="宋体" w:cs="宋体"/>
          <w:color w:val="auto"/>
          <w:spacing w:val="-28"/>
          <w:sz w:val="26"/>
          <w:szCs w:val="26"/>
          <w:lang w:eastAsia="zh-CN"/>
        </w:rPr>
        <w:t>。</w:t>
      </w:r>
      <w:r>
        <w:rPr>
          <w:rFonts w:hint="eastAsia" w:ascii="Times New Roman" w:hAnsi="Times New Roman" w:eastAsia="宋体" w:cs="宋体"/>
          <w:color w:val="auto"/>
          <w:sz w:val="26"/>
          <w:szCs w:val="26"/>
          <w:lang w:eastAsia="zh-CN"/>
        </w:rPr>
        <w:t>为</w:t>
      </w:r>
      <w:r>
        <w:rPr>
          <w:rFonts w:hint="eastAsia" w:ascii="Times New Roman" w:hAnsi="Times New Roman" w:eastAsia="宋体" w:cs="宋体"/>
          <w:color w:val="auto"/>
          <w:spacing w:val="2"/>
          <w:sz w:val="26"/>
          <w:szCs w:val="26"/>
          <w:lang w:eastAsia="zh-CN"/>
        </w:rPr>
        <w:t>提</w:t>
      </w:r>
      <w:r>
        <w:rPr>
          <w:rFonts w:hint="eastAsia" w:ascii="Times New Roman" w:hAnsi="Times New Roman" w:eastAsia="宋体" w:cs="宋体"/>
          <w:color w:val="auto"/>
          <w:sz w:val="26"/>
          <w:szCs w:val="26"/>
          <w:lang w:eastAsia="zh-CN"/>
        </w:rPr>
        <w:t>高质</w:t>
      </w:r>
      <w:r>
        <w:rPr>
          <w:rFonts w:hint="eastAsia" w:ascii="Times New Roman" w:hAnsi="Times New Roman" w:eastAsia="宋体" w:cs="宋体"/>
          <w:color w:val="auto"/>
          <w:spacing w:val="2"/>
          <w:sz w:val="26"/>
          <w:szCs w:val="26"/>
          <w:lang w:eastAsia="zh-CN"/>
        </w:rPr>
        <w:t>量信</w:t>
      </w:r>
      <w:r>
        <w:rPr>
          <w:rFonts w:hint="eastAsia" w:ascii="Times New Roman" w:hAnsi="Times New Roman" w:eastAsia="宋体" w:cs="宋体"/>
          <w:color w:val="auto"/>
          <w:sz w:val="26"/>
          <w:szCs w:val="26"/>
          <w:lang w:eastAsia="zh-CN"/>
        </w:rPr>
        <w:t>息传递</w:t>
      </w:r>
      <w:r>
        <w:rPr>
          <w:rFonts w:hint="eastAsia" w:ascii="Times New Roman" w:hAnsi="Times New Roman" w:eastAsia="宋体" w:cs="宋体"/>
          <w:color w:val="auto"/>
          <w:spacing w:val="2"/>
          <w:sz w:val="26"/>
          <w:szCs w:val="26"/>
          <w:lang w:eastAsia="zh-CN"/>
        </w:rPr>
        <w:t>的</w:t>
      </w:r>
      <w:r>
        <w:rPr>
          <w:rFonts w:hint="eastAsia" w:ascii="Times New Roman" w:hAnsi="Times New Roman" w:eastAsia="宋体" w:cs="宋体"/>
          <w:color w:val="auto"/>
          <w:sz w:val="26"/>
          <w:szCs w:val="26"/>
          <w:lang w:eastAsia="zh-CN"/>
        </w:rPr>
        <w:t>准确性和及时性</w:t>
      </w:r>
      <w:r>
        <w:rPr>
          <w:rFonts w:hint="eastAsia" w:ascii="Times New Roman" w:hAnsi="Times New Roman" w:eastAsia="宋体" w:cs="宋体"/>
          <w:color w:val="auto"/>
          <w:spacing w:val="-35"/>
          <w:sz w:val="26"/>
          <w:szCs w:val="26"/>
          <w:lang w:eastAsia="zh-CN"/>
        </w:rPr>
        <w:t>，</w:t>
      </w:r>
      <w:r>
        <w:rPr>
          <w:rFonts w:hint="eastAsia" w:ascii="Times New Roman" w:hAnsi="Times New Roman" w:eastAsia="宋体" w:cs="宋体"/>
          <w:color w:val="auto"/>
          <w:sz w:val="26"/>
          <w:szCs w:val="26"/>
          <w:lang w:eastAsia="zh-CN"/>
        </w:rPr>
        <w:t>公司</w:t>
      </w:r>
      <w:r>
        <w:rPr>
          <w:rFonts w:hint="eastAsia" w:ascii="Times New Roman" w:hAnsi="Times New Roman" w:eastAsia="宋体" w:cs="宋体"/>
          <w:color w:val="auto"/>
          <w:spacing w:val="2"/>
          <w:sz w:val="26"/>
          <w:szCs w:val="26"/>
          <w:lang w:eastAsia="zh-CN"/>
        </w:rPr>
        <w:t>升级</w:t>
      </w:r>
      <w:r>
        <w:rPr>
          <w:rFonts w:hint="eastAsia" w:ascii="Times New Roman" w:hAnsi="Times New Roman" w:eastAsia="宋体" w:cs="宋体"/>
          <w:color w:val="auto"/>
          <w:sz w:val="26"/>
          <w:szCs w:val="26"/>
          <w:lang w:eastAsia="zh-CN"/>
        </w:rPr>
        <w:t>了质量</w:t>
      </w:r>
      <w:r>
        <w:rPr>
          <w:rFonts w:hint="eastAsia" w:ascii="Times New Roman" w:hAnsi="Times New Roman" w:eastAsia="宋体" w:cs="宋体"/>
          <w:color w:val="auto"/>
          <w:spacing w:val="2"/>
          <w:sz w:val="26"/>
          <w:szCs w:val="26"/>
          <w:lang w:eastAsia="zh-CN"/>
        </w:rPr>
        <w:t>信</w:t>
      </w:r>
      <w:r>
        <w:rPr>
          <w:rFonts w:hint="eastAsia" w:ascii="Times New Roman" w:hAnsi="Times New Roman" w:eastAsia="宋体" w:cs="宋体"/>
          <w:color w:val="auto"/>
          <w:sz w:val="26"/>
          <w:szCs w:val="26"/>
          <w:lang w:eastAsia="zh-CN"/>
        </w:rPr>
        <w:t>息化</w:t>
      </w:r>
      <w:r>
        <w:rPr>
          <w:rFonts w:hint="eastAsia" w:ascii="Times New Roman" w:hAnsi="Times New Roman" w:eastAsia="宋体" w:cs="宋体"/>
          <w:color w:val="auto"/>
          <w:spacing w:val="2"/>
          <w:sz w:val="26"/>
          <w:szCs w:val="26"/>
          <w:lang w:eastAsia="zh-CN"/>
        </w:rPr>
        <w:t>系</w:t>
      </w:r>
      <w:r>
        <w:rPr>
          <w:rFonts w:hint="eastAsia" w:ascii="Times New Roman" w:hAnsi="Times New Roman" w:eastAsia="宋体" w:cs="宋体"/>
          <w:color w:val="auto"/>
          <w:sz w:val="26"/>
          <w:szCs w:val="26"/>
          <w:lang w:eastAsia="zh-CN"/>
        </w:rPr>
        <w:t>统</w:t>
      </w:r>
      <w:r>
        <w:rPr>
          <w:rFonts w:hint="eastAsia" w:ascii="Times New Roman" w:hAnsi="Times New Roman" w:eastAsia="宋体" w:cs="宋体"/>
          <w:color w:val="auto"/>
          <w:spacing w:val="-35"/>
          <w:sz w:val="26"/>
          <w:szCs w:val="26"/>
          <w:lang w:eastAsia="zh-CN"/>
        </w:rPr>
        <w:t>。</w:t>
      </w:r>
      <w:r>
        <w:rPr>
          <w:rFonts w:hint="eastAsia" w:ascii="Times New Roman" w:hAnsi="Times New Roman" w:eastAsia="宋体" w:cs="宋体"/>
          <w:color w:val="auto"/>
          <w:sz w:val="26"/>
          <w:szCs w:val="26"/>
          <w:lang w:eastAsia="zh-CN"/>
        </w:rPr>
        <w:t>通过</w:t>
      </w:r>
      <w:r>
        <w:rPr>
          <w:rFonts w:hint="eastAsia" w:ascii="Times New Roman" w:hAnsi="Times New Roman" w:eastAsia="宋体" w:cs="宋体"/>
          <w:color w:val="auto"/>
          <w:sz w:val="26"/>
          <w:szCs w:val="26"/>
          <w:lang w:val="en-US" w:eastAsia="zh-CN"/>
        </w:rPr>
        <w:t>EAS</w:t>
      </w:r>
      <w:r>
        <w:rPr>
          <w:rFonts w:hint="eastAsia" w:ascii="Times New Roman" w:hAnsi="Times New Roman" w:eastAsia="宋体" w:cs="宋体"/>
          <w:color w:val="auto"/>
          <w:sz w:val="26"/>
          <w:szCs w:val="26"/>
          <w:lang w:eastAsia="zh-CN"/>
        </w:rPr>
        <w:t>系统</w:t>
      </w:r>
      <w:r>
        <w:rPr>
          <w:rFonts w:hint="eastAsia" w:ascii="Times New Roman" w:hAnsi="Times New Roman" w:eastAsia="宋体" w:cs="宋体"/>
          <w:color w:val="auto"/>
          <w:spacing w:val="-38"/>
          <w:sz w:val="26"/>
          <w:szCs w:val="26"/>
          <w:lang w:eastAsia="zh-CN"/>
        </w:rPr>
        <w:t>，</w:t>
      </w:r>
      <w:r>
        <w:rPr>
          <w:rFonts w:hint="eastAsia" w:ascii="Times New Roman" w:hAnsi="Times New Roman" w:eastAsia="宋体" w:cs="宋体"/>
          <w:color w:val="auto"/>
          <w:spacing w:val="2"/>
          <w:sz w:val="26"/>
          <w:szCs w:val="26"/>
          <w:lang w:eastAsia="zh-CN"/>
        </w:rPr>
        <w:t>实现</w:t>
      </w:r>
      <w:r>
        <w:rPr>
          <w:rFonts w:hint="eastAsia" w:ascii="Times New Roman" w:hAnsi="Times New Roman" w:eastAsia="宋体" w:cs="宋体"/>
          <w:color w:val="auto"/>
          <w:sz w:val="26"/>
          <w:szCs w:val="26"/>
          <w:lang w:eastAsia="zh-CN"/>
        </w:rPr>
        <w:t>了信息</w:t>
      </w:r>
      <w:r>
        <w:rPr>
          <w:rFonts w:hint="eastAsia" w:ascii="Times New Roman" w:hAnsi="Times New Roman" w:eastAsia="宋体" w:cs="宋体"/>
          <w:color w:val="auto"/>
          <w:spacing w:val="2"/>
          <w:sz w:val="26"/>
          <w:szCs w:val="26"/>
          <w:lang w:eastAsia="zh-CN"/>
        </w:rPr>
        <w:t>的</w:t>
      </w:r>
      <w:r>
        <w:rPr>
          <w:rFonts w:hint="eastAsia" w:ascii="Times New Roman" w:hAnsi="Times New Roman" w:eastAsia="宋体" w:cs="宋体"/>
          <w:color w:val="auto"/>
          <w:sz w:val="26"/>
          <w:szCs w:val="26"/>
          <w:lang w:eastAsia="zh-CN"/>
        </w:rPr>
        <w:t>实时传递以及</w:t>
      </w:r>
      <w:r>
        <w:rPr>
          <w:rFonts w:hint="eastAsia" w:ascii="Times New Roman" w:hAnsi="Times New Roman" w:eastAsia="宋体" w:cs="宋体"/>
          <w:color w:val="auto"/>
          <w:spacing w:val="2"/>
          <w:sz w:val="26"/>
          <w:szCs w:val="26"/>
          <w:lang w:eastAsia="zh-CN"/>
        </w:rPr>
        <w:t>快</w:t>
      </w:r>
      <w:r>
        <w:rPr>
          <w:rFonts w:hint="eastAsia" w:ascii="Times New Roman" w:hAnsi="Times New Roman" w:eastAsia="宋体" w:cs="宋体"/>
          <w:color w:val="auto"/>
          <w:sz w:val="26"/>
          <w:szCs w:val="26"/>
          <w:lang w:eastAsia="zh-CN"/>
        </w:rPr>
        <w:t>速准</w:t>
      </w:r>
      <w:r>
        <w:rPr>
          <w:rFonts w:hint="eastAsia" w:ascii="Times New Roman" w:hAnsi="Times New Roman" w:eastAsia="宋体" w:cs="宋体"/>
          <w:color w:val="auto"/>
          <w:spacing w:val="2"/>
          <w:sz w:val="26"/>
          <w:szCs w:val="26"/>
          <w:lang w:eastAsia="zh-CN"/>
        </w:rPr>
        <w:t>确</w:t>
      </w:r>
      <w:r>
        <w:rPr>
          <w:rFonts w:hint="eastAsia" w:ascii="Times New Roman" w:hAnsi="Times New Roman" w:eastAsia="宋体" w:cs="宋体"/>
          <w:color w:val="auto"/>
          <w:sz w:val="26"/>
          <w:szCs w:val="26"/>
          <w:lang w:eastAsia="zh-CN"/>
        </w:rPr>
        <w:t>统</w:t>
      </w:r>
      <w:r>
        <w:rPr>
          <w:rFonts w:hint="eastAsia" w:ascii="Times New Roman" w:hAnsi="Times New Roman" w:eastAsia="宋体" w:cs="宋体"/>
          <w:color w:val="auto"/>
          <w:spacing w:val="2"/>
          <w:sz w:val="26"/>
          <w:szCs w:val="26"/>
          <w:lang w:eastAsia="zh-CN"/>
        </w:rPr>
        <w:t>计，并正在导入的</w:t>
      </w:r>
      <w:r>
        <w:rPr>
          <w:rFonts w:hint="eastAsia" w:ascii="Times New Roman" w:hAnsi="Times New Roman" w:eastAsia="宋体" w:cs="宋体"/>
          <w:color w:val="auto"/>
          <w:spacing w:val="2"/>
          <w:sz w:val="26"/>
          <w:szCs w:val="26"/>
          <w:lang w:val="en-US" w:eastAsia="zh-CN"/>
        </w:rPr>
        <w:t>MES制造执行系统，将有助于实现全面的产品监控及快速准确统计，助于产品质量缺陷的分析</w:t>
      </w:r>
      <w:r>
        <w:rPr>
          <w:rFonts w:hint="eastAsia" w:ascii="Times New Roman" w:hAnsi="Times New Roman" w:eastAsia="宋体" w:cs="宋体"/>
          <w:color w:val="auto"/>
          <w:sz w:val="26"/>
          <w:szCs w:val="26"/>
          <w:lang w:eastAsia="zh-CN"/>
        </w:rPr>
        <w:t>。</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rPr>
          <w:rFonts w:hint="eastAsia" w:ascii="Times New Roman" w:hAnsi="Times New Roman" w:eastAsia="宋体" w:cs="宋体"/>
          <w:color w:val="auto"/>
          <w:sz w:val="26"/>
          <w:szCs w:val="26"/>
        </w:rPr>
      </w:pPr>
    </w:p>
    <w:p>
      <w:pPr>
        <w:pStyle w:val="4"/>
        <w:keepNext w:val="0"/>
        <w:keepLines w:val="0"/>
        <w:pageBreakBefore w:val="0"/>
        <w:widowControl w:val="0"/>
        <w:kinsoku/>
        <w:wordWrap/>
        <w:overflowPunct/>
        <w:topLinePunct w:val="0"/>
        <w:autoSpaceDE/>
        <w:autoSpaceDN/>
        <w:bidi w:val="0"/>
        <w:adjustRightInd/>
        <w:snapToGrid w:val="0"/>
        <w:spacing w:line="351" w:lineRule="auto"/>
        <w:ind w:left="521" w:leftChars="0" w:right="0" w:rightChars="0" w:hanging="521" w:firstLineChars="0"/>
        <w:jc w:val="both"/>
        <w:textAlignment w:val="auto"/>
        <w:outlineLvl w:val="9"/>
        <w:rPr>
          <w:rFonts w:hint="eastAsia" w:ascii="Times New Roman" w:hAnsi="Times New Roman" w:eastAsia="宋体" w:cs="宋体"/>
          <w:color w:val="auto"/>
          <w:spacing w:val="-17"/>
          <w:lang w:val="en-US" w:eastAsia="zh-CN"/>
        </w:rPr>
      </w:pPr>
      <w:r>
        <w:rPr>
          <w:rFonts w:hint="eastAsia" w:ascii="Times New Roman" w:hAnsi="Times New Roman" w:eastAsia="宋体" w:cs="宋体"/>
          <w:color w:val="auto"/>
          <w:spacing w:val="-17"/>
          <w:lang w:val="en-US" w:eastAsia="zh-CN"/>
        </w:rPr>
        <w:t>3.2 质量文化建设</w:t>
      </w:r>
    </w:p>
    <w:p>
      <w:pPr>
        <w:pStyle w:val="4"/>
        <w:keepNext w:val="0"/>
        <w:keepLines w:val="0"/>
        <w:pageBreakBefore w:val="0"/>
        <w:widowControl w:val="0"/>
        <w:numPr>
          <w:ilvl w:val="0"/>
          <w:numId w:val="0"/>
        </w:numPr>
        <w:tabs>
          <w:tab w:val="left" w:pos="872"/>
        </w:tabs>
        <w:kinsoku/>
        <w:wordWrap/>
        <w:overflowPunct/>
        <w:topLinePunct w:val="0"/>
        <w:autoSpaceDE/>
        <w:autoSpaceDN/>
        <w:bidi w:val="0"/>
        <w:adjustRightInd/>
        <w:snapToGrid/>
        <w:spacing w:line="440" w:lineRule="exact"/>
        <w:ind w:left="-584" w:leftChars="0" w:right="0" w:rightChars="0"/>
        <w:textAlignment w:val="auto"/>
        <w:rPr>
          <w:rFonts w:hint="eastAsia" w:ascii="Times New Roman" w:hAnsi="Times New Roman" w:eastAsia="宋体" w:cs="宋体"/>
          <w:color w:val="auto"/>
          <w:sz w:val="26"/>
          <w:szCs w:val="26"/>
          <w:lang w:eastAsia="zh-CN"/>
        </w:rPr>
      </w:pPr>
      <w:r>
        <w:rPr>
          <w:rFonts w:hint="eastAsia" w:ascii="Times New Roman" w:hAnsi="Times New Roman" w:cs="宋体"/>
          <w:color w:val="auto"/>
          <w:sz w:val="26"/>
          <w:szCs w:val="26"/>
          <w:lang w:val="en-US" w:eastAsia="zh-CN"/>
        </w:rPr>
        <w:t xml:space="preserve">    </w:t>
      </w:r>
      <w:r>
        <w:rPr>
          <w:rFonts w:hint="eastAsia" w:ascii="Times New Roman" w:hAnsi="Times New Roman" w:eastAsia="宋体" w:cs="宋体"/>
          <w:color w:val="auto"/>
          <w:sz w:val="26"/>
          <w:szCs w:val="26"/>
          <w:lang w:val="en-US" w:eastAsia="zh-CN"/>
        </w:rPr>
        <w:t>3.2.1</w:t>
      </w:r>
      <w:r>
        <w:rPr>
          <w:rFonts w:hint="eastAsia" w:ascii="Times New Roman" w:hAnsi="Times New Roman" w:eastAsia="宋体" w:cs="宋体"/>
          <w:color w:val="auto"/>
          <w:sz w:val="26"/>
          <w:szCs w:val="26"/>
          <w:lang w:eastAsia="zh-CN"/>
        </w:rPr>
        <w:t>诚信教育</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20" w:firstLineChars="0"/>
        <w:jc w:val="both"/>
        <w:textAlignment w:val="auto"/>
        <w:outlineLvl w:val="9"/>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公司以“</w:t>
      </w:r>
      <w:r>
        <w:rPr>
          <w:rFonts w:hint="eastAsia" w:ascii="Times New Roman" w:hAnsi="Times New Roman" w:eastAsia="宋体" w:cs="宋体"/>
          <w:color w:val="auto"/>
          <w:sz w:val="26"/>
          <w:szCs w:val="26"/>
          <w:lang w:val="en-US" w:eastAsia="zh-CN"/>
        </w:rPr>
        <w:t>一切有利于企业和客户的价值提升、一切有利于品质和服务的水平提升、一切有利于员工和组织的能力提升</w:t>
      </w:r>
      <w:r>
        <w:rPr>
          <w:rFonts w:hint="eastAsia" w:ascii="Times New Roman" w:hAnsi="Times New Roman" w:eastAsia="宋体" w:cs="宋体"/>
          <w:color w:val="auto"/>
          <w:spacing w:val="1"/>
          <w:w w:val="95"/>
          <w:sz w:val="26"/>
          <w:szCs w:val="26"/>
          <w:lang w:val="en-US" w:eastAsia="zh-CN"/>
        </w:rPr>
        <w:t>”</w:t>
      </w:r>
      <w:r>
        <w:rPr>
          <w:rFonts w:hint="eastAsia" w:ascii="Times New Roman" w:hAnsi="Times New Roman" w:eastAsia="宋体" w:cs="宋体"/>
          <w:color w:val="auto"/>
          <w:sz w:val="26"/>
          <w:szCs w:val="26"/>
          <w:lang w:eastAsia="zh-CN"/>
        </w:rPr>
        <w:t>为核心价值观。在发展过程中坚持和倡导“诚信”法则，强调诚信经营、诚信品质、诚信纳税、诚信守法，切实履行法律法规和道德规范。公司对客户诚信，以顾客为导向，注重做好产品销售与售后服务，赢得了客户的信任、支持和肯定；公司对员工诚信，在工作、生活等方面身体力行关爱员工，提高员工满意度。公司合同履约率100%，确保与合作伙伴建立健康、规范的良好合作关系，打造信用企业。</w:t>
      </w:r>
    </w:p>
    <w:p>
      <w:pPr>
        <w:pStyle w:val="4"/>
        <w:keepNext w:val="0"/>
        <w:keepLines w:val="0"/>
        <w:pageBreakBefore w:val="0"/>
        <w:widowControl w:val="0"/>
        <w:numPr>
          <w:ilvl w:val="0"/>
          <w:numId w:val="0"/>
        </w:numPr>
        <w:tabs>
          <w:tab w:val="left" w:pos="872"/>
        </w:tabs>
        <w:kinsoku/>
        <w:wordWrap/>
        <w:overflowPunct/>
        <w:topLinePunct w:val="0"/>
        <w:autoSpaceDE/>
        <w:autoSpaceDN/>
        <w:bidi w:val="0"/>
        <w:adjustRightInd/>
        <w:snapToGrid/>
        <w:spacing w:line="440" w:lineRule="exact"/>
        <w:ind w:left="0" w:leftChars="0" w:right="0" w:rightChars="0"/>
        <w:textAlignment w:val="auto"/>
        <w:rPr>
          <w:rFonts w:hint="eastAsia" w:ascii="Times New Roman" w:hAnsi="Times New Roman" w:cs="宋体"/>
          <w:color w:val="auto"/>
          <w:sz w:val="26"/>
          <w:szCs w:val="26"/>
          <w:lang w:val="en-US" w:eastAsia="zh-CN"/>
        </w:rPr>
      </w:pPr>
    </w:p>
    <w:p>
      <w:pPr>
        <w:pStyle w:val="4"/>
        <w:keepNext w:val="0"/>
        <w:keepLines w:val="0"/>
        <w:pageBreakBefore w:val="0"/>
        <w:widowControl w:val="0"/>
        <w:numPr>
          <w:ilvl w:val="0"/>
          <w:numId w:val="0"/>
        </w:numPr>
        <w:tabs>
          <w:tab w:val="left" w:pos="872"/>
        </w:tabs>
        <w:kinsoku/>
        <w:wordWrap/>
        <w:overflowPunct/>
        <w:topLinePunct w:val="0"/>
        <w:autoSpaceDE/>
        <w:autoSpaceDN/>
        <w:bidi w:val="0"/>
        <w:adjustRightInd/>
        <w:snapToGrid/>
        <w:spacing w:line="440" w:lineRule="exact"/>
        <w:ind w:left="0" w:leftChars="0" w:right="0" w:rightChars="0"/>
        <w:textAlignment w:val="auto"/>
        <w:rPr>
          <w:rFonts w:hint="eastAsia" w:ascii="Times New Roman" w:hAnsi="Times New Roman" w:eastAsia="宋体" w:cs="宋体"/>
          <w:color w:val="auto"/>
          <w:sz w:val="26"/>
          <w:szCs w:val="26"/>
        </w:rPr>
      </w:pPr>
      <w:r>
        <w:rPr>
          <w:rFonts w:hint="eastAsia" w:ascii="Times New Roman" w:hAnsi="Times New Roman" w:cs="宋体"/>
          <w:color w:val="auto"/>
          <w:sz w:val="26"/>
          <w:szCs w:val="26"/>
          <w:lang w:val="en-US" w:eastAsia="zh-CN"/>
        </w:rPr>
        <w:t>3.2.2</w:t>
      </w:r>
      <w:r>
        <w:rPr>
          <w:rFonts w:hint="eastAsia" w:ascii="Times New Roman" w:hAnsi="Times New Roman" w:eastAsia="宋体" w:cs="宋体"/>
          <w:color w:val="auto"/>
          <w:sz w:val="26"/>
          <w:szCs w:val="26"/>
        </w:rPr>
        <w:t>诚</w:t>
      </w:r>
      <w:r>
        <w:rPr>
          <w:rFonts w:hint="eastAsia" w:ascii="Times New Roman" w:hAnsi="Times New Roman" w:eastAsia="宋体" w:cs="宋体"/>
          <w:color w:val="auto"/>
          <w:spacing w:val="2"/>
          <w:sz w:val="26"/>
          <w:szCs w:val="26"/>
        </w:rPr>
        <w:t>信</w:t>
      </w:r>
      <w:r>
        <w:rPr>
          <w:rFonts w:hint="eastAsia" w:ascii="Times New Roman" w:hAnsi="Times New Roman" w:eastAsia="宋体" w:cs="宋体"/>
          <w:color w:val="auto"/>
          <w:sz w:val="26"/>
          <w:szCs w:val="26"/>
        </w:rPr>
        <w:t>自律</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hanging="9" w:firstLineChars="0"/>
        <w:jc w:val="both"/>
        <w:textAlignment w:val="auto"/>
        <w:rPr>
          <w:rFonts w:hint="eastAsia" w:ascii="Times New Roman" w:hAnsi="Times New Roman" w:eastAsia="宋体" w:cs="宋体"/>
          <w:color w:val="auto"/>
          <w:sz w:val="26"/>
          <w:szCs w:val="26"/>
          <w:lang w:eastAsia="zh-CN"/>
        </w:rPr>
      </w:pPr>
      <w:r>
        <w:rPr>
          <w:rFonts w:hint="eastAsia" w:ascii="Times New Roman" w:hAnsi="Times New Roman" w:cs="宋体"/>
          <w:color w:val="auto"/>
          <w:w w:val="95"/>
          <w:sz w:val="26"/>
          <w:szCs w:val="26"/>
          <w:lang w:val="en-US" w:eastAsia="zh-CN"/>
        </w:rPr>
        <w:t xml:space="preserve">   </w:t>
      </w:r>
      <w:r>
        <w:rPr>
          <w:rFonts w:hint="eastAsia" w:ascii="Times New Roman" w:hAnsi="Times New Roman" w:eastAsia="宋体" w:cs="宋体"/>
          <w:color w:val="auto"/>
          <w:sz w:val="26"/>
          <w:szCs w:val="26"/>
          <w:lang w:val="en-US" w:eastAsia="zh-CN"/>
        </w:rPr>
        <w:t xml:space="preserve"> </w:t>
      </w:r>
      <w:r>
        <w:rPr>
          <w:rFonts w:hint="eastAsia" w:ascii="Times New Roman" w:hAnsi="Times New Roman" w:eastAsia="宋体" w:cs="宋体"/>
          <w:color w:val="auto"/>
          <w:sz w:val="26"/>
          <w:szCs w:val="26"/>
          <w:lang w:eastAsia="zh-CN"/>
        </w:rPr>
        <w:t>公司在品牌知名度不断提升的同时，始终将企业质量诚信建设视为重要的一环。“员工幸福、客户感动、股东满意、社会认同”的经营理念，严管质量关并自觉接受有关部门的监管。</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both"/>
        <w:textAlignment w:val="auto"/>
        <w:rPr>
          <w:rFonts w:hint="eastAsia" w:ascii="Times New Roman" w:hAnsi="Times New Roman" w:cs="宋体"/>
          <w:color w:val="auto"/>
          <w:spacing w:val="2"/>
          <w:sz w:val="26"/>
          <w:szCs w:val="26"/>
          <w:lang w:val="en-US" w:eastAsia="zh-CN"/>
        </w:rPr>
      </w:pP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both"/>
        <w:textAlignment w:val="auto"/>
        <w:rPr>
          <w:rFonts w:hint="eastAsia" w:ascii="Times New Roman" w:hAnsi="Times New Roman" w:eastAsia="宋体" w:cs="宋体"/>
          <w:color w:val="auto"/>
          <w:sz w:val="26"/>
          <w:szCs w:val="26"/>
          <w:lang w:eastAsia="zh-CN"/>
        </w:rPr>
      </w:pPr>
      <w:r>
        <w:rPr>
          <w:rFonts w:hint="eastAsia" w:ascii="Times New Roman" w:hAnsi="Times New Roman" w:cs="宋体"/>
          <w:color w:val="auto"/>
          <w:spacing w:val="2"/>
          <w:sz w:val="26"/>
          <w:szCs w:val="26"/>
          <w:lang w:val="en-US" w:eastAsia="zh-CN"/>
        </w:rPr>
        <w:t xml:space="preserve">3.2.3 </w:t>
      </w:r>
      <w:r>
        <w:rPr>
          <w:rFonts w:hint="eastAsia" w:ascii="Times New Roman" w:hAnsi="Times New Roman" w:eastAsia="宋体" w:cs="宋体"/>
          <w:color w:val="auto"/>
          <w:spacing w:val="2"/>
          <w:sz w:val="26"/>
          <w:szCs w:val="26"/>
          <w:lang w:eastAsia="zh-CN"/>
        </w:rPr>
        <w:t>企</w:t>
      </w:r>
      <w:r>
        <w:rPr>
          <w:rFonts w:hint="eastAsia" w:ascii="Times New Roman" w:hAnsi="Times New Roman" w:eastAsia="宋体" w:cs="宋体"/>
          <w:color w:val="auto"/>
          <w:sz w:val="26"/>
          <w:szCs w:val="26"/>
          <w:lang w:eastAsia="zh-CN"/>
        </w:rPr>
        <w:t>业文化</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hanging="9" w:firstLineChars="0"/>
        <w:jc w:val="both"/>
        <w:textAlignment w:val="auto"/>
        <w:outlineLvl w:val="9"/>
        <w:rPr>
          <w:rFonts w:hint="eastAsia" w:ascii="Times New Roman" w:hAnsi="Times New Roman" w:eastAsia="宋体" w:cs="宋体"/>
          <w:color w:val="auto"/>
          <w:sz w:val="26"/>
          <w:szCs w:val="26"/>
          <w:lang w:eastAsia="zh-CN"/>
        </w:rPr>
      </w:pPr>
      <w:r>
        <w:rPr>
          <w:rFonts w:hint="eastAsia" w:ascii="Times New Roman" w:hAnsi="Times New Roman" w:cs="宋体"/>
          <w:color w:val="auto"/>
          <w:sz w:val="26"/>
          <w:szCs w:val="26"/>
          <w:lang w:val="en-US" w:eastAsia="zh-CN"/>
        </w:rPr>
        <w:t xml:space="preserve">    </w:t>
      </w:r>
      <w:r>
        <w:rPr>
          <w:rFonts w:hint="eastAsia" w:ascii="Times New Roman" w:hAnsi="Times New Roman" w:eastAsia="宋体" w:cs="宋体"/>
          <w:color w:val="auto"/>
          <w:sz w:val="26"/>
          <w:szCs w:val="26"/>
          <w:lang w:eastAsia="zh-CN"/>
        </w:rPr>
        <w:t>公司重视利用企业文化建设，提高广大员工“诚实守信”的道德素养。公司始终以“遵章守法”为前提，以“满足消费者需求”为宗旨，以提供“优质服务”的方式开展经营活动，将“诚实、守信”的理念渗透到企业经营的各个环节中去。</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both"/>
        <w:textAlignment w:val="auto"/>
        <w:rPr>
          <w:rFonts w:hint="eastAsia" w:ascii="Times New Roman" w:hAnsi="Times New Roman" w:eastAsia="宋体" w:cs="宋体"/>
          <w:color w:val="auto"/>
          <w:sz w:val="26"/>
          <w:szCs w:val="26"/>
          <w:lang w:eastAsia="zh-CN"/>
        </w:rPr>
      </w:pPr>
    </w:p>
    <w:p>
      <w:pPr>
        <w:pStyle w:val="4"/>
        <w:keepNext w:val="0"/>
        <w:keepLines w:val="0"/>
        <w:pageBreakBefore w:val="0"/>
        <w:widowControl w:val="0"/>
        <w:kinsoku/>
        <w:wordWrap/>
        <w:overflowPunct/>
        <w:topLinePunct w:val="0"/>
        <w:autoSpaceDE/>
        <w:autoSpaceDN/>
        <w:bidi w:val="0"/>
        <w:adjustRightInd/>
        <w:snapToGrid w:val="0"/>
        <w:spacing w:line="351" w:lineRule="auto"/>
        <w:ind w:left="521" w:leftChars="0" w:right="0" w:rightChars="0" w:hanging="521" w:firstLineChars="0"/>
        <w:jc w:val="both"/>
        <w:textAlignment w:val="auto"/>
        <w:outlineLvl w:val="9"/>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pacing w:val="-17"/>
          <w:lang w:val="en-US" w:eastAsia="zh-CN"/>
        </w:rPr>
        <w:t>3.3营造诚信守法环境</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both"/>
        <w:textAlignment w:val="auto"/>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3.3.1恪守诚信</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20" w:firstLineChars="200"/>
        <w:jc w:val="both"/>
        <w:textAlignment w:val="auto"/>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 xml:space="preserve"> 公司以产业报国为己任，以恪守诚信为立企之本。保质保量按期为客户提供产品，绝不拖欠供应商货款，绝不拖欠员工工资，用合同履约率、付款及时率、员工满意度等指标进行考核。公司制定《员工手册》，在评先创优、员工晋升中，将“诚信”列为第一要因，营造“守法经营”、“诚信做事”的氛围。</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20" w:firstLineChars="200"/>
        <w:jc w:val="both"/>
        <w:textAlignment w:val="auto"/>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公司至成立以来，一直以“诚信”为基石，严格遵守社会及行业道德规范，维护市场竞争秩序，树立良好的商业道德信誉。同时尊重顾客、员工、供应商及社会各界合作伙伴，保护顾客的合法权益。与供应商诚信相处、互惠互利。同时给员工创造良好的工作环境、生活环境让员工满意率达9</w:t>
      </w:r>
      <w:r>
        <w:rPr>
          <w:rFonts w:hint="eastAsia" w:ascii="Times New Roman" w:hAnsi="Times New Roman" w:cs="宋体"/>
          <w:color w:val="auto"/>
          <w:sz w:val="26"/>
          <w:szCs w:val="26"/>
          <w:lang w:val="en-US" w:eastAsia="zh-CN"/>
        </w:rPr>
        <w:t>0</w:t>
      </w:r>
      <w:r>
        <w:rPr>
          <w:rFonts w:hint="eastAsia" w:ascii="Times New Roman" w:hAnsi="Times New Roman" w:eastAsia="宋体" w:cs="宋体"/>
          <w:color w:val="auto"/>
          <w:sz w:val="26"/>
          <w:szCs w:val="26"/>
          <w:lang w:eastAsia="zh-CN"/>
        </w:rPr>
        <w:t>%以上。公司201</w:t>
      </w:r>
      <w:r>
        <w:rPr>
          <w:rFonts w:hint="eastAsia" w:ascii="Times New Roman" w:hAnsi="Times New Roman" w:eastAsia="宋体" w:cs="宋体"/>
          <w:color w:val="auto"/>
          <w:sz w:val="26"/>
          <w:szCs w:val="26"/>
          <w:lang w:val="en-US" w:eastAsia="zh-CN"/>
        </w:rPr>
        <w:t>3</w:t>
      </w:r>
      <w:r>
        <w:rPr>
          <w:rFonts w:hint="eastAsia" w:ascii="Times New Roman" w:hAnsi="Times New Roman" w:eastAsia="宋体" w:cs="宋体"/>
          <w:color w:val="auto"/>
          <w:sz w:val="26"/>
          <w:szCs w:val="26"/>
          <w:lang w:eastAsia="zh-CN"/>
        </w:rPr>
        <w:t>年</w:t>
      </w:r>
      <w:r>
        <w:rPr>
          <w:rFonts w:hint="eastAsia" w:ascii="Times New Roman" w:hAnsi="Times New Roman" w:eastAsia="宋体" w:cs="宋体"/>
          <w:color w:val="auto"/>
          <w:sz w:val="26"/>
          <w:szCs w:val="26"/>
          <w:lang w:val="en-US" w:eastAsia="zh-CN"/>
        </w:rPr>
        <w:t>1</w:t>
      </w:r>
      <w:r>
        <w:rPr>
          <w:rFonts w:hint="eastAsia" w:ascii="Times New Roman" w:hAnsi="Times New Roman" w:eastAsia="宋体" w:cs="宋体"/>
          <w:color w:val="auto"/>
          <w:sz w:val="26"/>
          <w:szCs w:val="26"/>
          <w:lang w:eastAsia="zh-CN"/>
        </w:rPr>
        <w:t>月获得“企业信用等级‘AA大客户’”证书，这对公司诚信经营无疑是一个充分的肯定。</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both"/>
        <w:textAlignment w:val="auto"/>
        <w:rPr>
          <w:rFonts w:hint="eastAsia" w:ascii="Times New Roman" w:hAnsi="Times New Roman" w:eastAsia="宋体" w:cs="宋体"/>
          <w:color w:val="auto"/>
          <w:sz w:val="26"/>
          <w:szCs w:val="26"/>
          <w:lang w:eastAsia="zh-CN"/>
        </w:rPr>
      </w:pPr>
    </w:p>
    <w:p>
      <w:pPr>
        <w:keepNext w:val="0"/>
        <w:keepLines w:val="0"/>
        <w:pageBreakBefore w:val="0"/>
        <w:widowControl w:val="0"/>
        <w:kinsoku/>
        <w:wordWrap/>
        <w:overflowPunct/>
        <w:topLinePunct w:val="0"/>
        <w:autoSpaceDE/>
        <w:autoSpaceDN/>
        <w:bidi w:val="0"/>
        <w:adjustRightInd/>
        <w:snapToGrid/>
        <w:spacing w:line="440" w:lineRule="exact"/>
        <w:ind w:right="0" w:rightChars="0"/>
        <w:jc w:val="both"/>
        <w:textAlignment w:val="auto"/>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3.3.2遵纪守法</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39" w:firstLineChars="169"/>
        <w:jc w:val="both"/>
        <w:textAlignment w:val="auto"/>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高层领导带头遵守法律法规和规章制度。在与客户、供方等合作伙伴签订合同中，将廉政建设协议作为合同的主要组成部分。公司严格按照《信息披露制度》履行信息披露义务。多年来，公司依法纳税，上缴国家税金一直位居市工业企业前列。有效运行ISO</w:t>
      </w:r>
      <w:r>
        <w:rPr>
          <w:rFonts w:hint="eastAsia" w:ascii="Times New Roman" w:hAnsi="Times New Roman" w:cs="宋体"/>
          <w:color w:val="auto"/>
          <w:sz w:val="26"/>
          <w:szCs w:val="26"/>
          <w:lang w:val="en-US" w:eastAsia="zh-CN"/>
        </w:rPr>
        <w:t xml:space="preserve"> </w:t>
      </w:r>
      <w:r>
        <w:rPr>
          <w:rFonts w:hint="eastAsia" w:ascii="Times New Roman" w:hAnsi="Times New Roman" w:eastAsia="宋体" w:cs="宋体"/>
          <w:color w:val="auto"/>
          <w:sz w:val="26"/>
          <w:szCs w:val="26"/>
          <w:lang w:eastAsia="zh-CN"/>
        </w:rPr>
        <w:t>14001环境体系、OHSAS</w:t>
      </w:r>
      <w:r>
        <w:rPr>
          <w:rFonts w:hint="eastAsia" w:ascii="Times New Roman" w:hAnsi="Times New Roman" w:cs="宋体"/>
          <w:color w:val="auto"/>
          <w:sz w:val="26"/>
          <w:szCs w:val="26"/>
          <w:lang w:val="en-US" w:eastAsia="zh-CN"/>
        </w:rPr>
        <w:t xml:space="preserve"> </w:t>
      </w:r>
      <w:r>
        <w:rPr>
          <w:rFonts w:hint="eastAsia" w:ascii="Times New Roman" w:hAnsi="Times New Roman" w:eastAsia="宋体" w:cs="宋体"/>
          <w:color w:val="auto"/>
          <w:sz w:val="26"/>
          <w:szCs w:val="26"/>
          <w:lang w:eastAsia="zh-CN"/>
        </w:rPr>
        <w:t>18001职业健康安全体系，持续关注员工职业安全与健康、节能降耗以及“三废”排放。公司荣获“守合同重信用”单位、“企业信用等级AA”等称号。</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20" w:firstLineChars="200"/>
        <w:jc w:val="both"/>
        <w:textAlignment w:val="auto"/>
        <w:rPr>
          <w:rFonts w:hint="eastAsia" w:ascii="Times New Roman" w:hAnsi="Times New Roman" w:eastAsia="宋体" w:cs="宋体"/>
          <w:color w:val="auto"/>
          <w:sz w:val="26"/>
          <w:szCs w:val="26"/>
          <w:lang w:eastAsia="zh-CN"/>
        </w:rPr>
      </w:pPr>
      <w:r>
        <w:rPr>
          <w:rFonts w:hint="eastAsia" w:ascii="Times New Roman" w:hAnsi="Times New Roman" w:eastAsia="宋体" w:cs="宋体"/>
          <w:color w:val="auto"/>
          <w:sz w:val="26"/>
          <w:szCs w:val="26"/>
          <w:lang w:eastAsia="zh-CN"/>
        </w:rPr>
        <w:t>公司严格遵守国家各项法律法规，将“守法”、“合法”融入公司生产经营各维度，在运营的各个层面上保证领导和员工的行为符合职业操守和商业道德。公司强调领导带头学习各类法律法规，严格遵守《公司法》、《产品质量法》等法律法规的有关规定，促进全体员工更好地知法、守法；公司制定了员工职业道德规范，由公司人力资源部负责人以及相关高层领导进行监察；公司设立法务部专门负责提供法律事务的咨询、培训等服务；审计部负责对公司内部项目、协议等进行审核，以保证相关经营活动符合法规。</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both"/>
        <w:textAlignment w:val="auto"/>
        <w:rPr>
          <w:rFonts w:hint="eastAsia" w:ascii="Times New Roman" w:hAnsi="Times New Roman" w:eastAsia="宋体" w:cs="宋体"/>
          <w:color w:val="auto"/>
          <w:sz w:val="26"/>
          <w:szCs w:val="26"/>
          <w:lang w:eastAsia="zh-CN"/>
        </w:rPr>
        <w:sectPr>
          <w:footerReference r:id="rId7" w:type="default"/>
          <w:pgSz w:w="11907" w:h="16840"/>
          <w:pgMar w:top="1480" w:right="1457" w:bottom="1160" w:left="1300" w:header="849" w:footer="979" w:gutter="0"/>
          <w:cols w:space="720" w:num="1"/>
        </w:sectPr>
      </w:pPr>
    </w:p>
    <w:p>
      <w:pPr>
        <w:keepNext w:val="0"/>
        <w:keepLines w:val="0"/>
        <w:pageBreakBefore w:val="0"/>
        <w:widowControl w:val="0"/>
        <w:kinsoku/>
        <w:wordWrap/>
        <w:overflowPunct/>
        <w:topLinePunct w:val="0"/>
        <w:autoSpaceDE/>
        <w:autoSpaceDN/>
        <w:bidi w:val="0"/>
        <w:spacing w:before="5" w:line="190" w:lineRule="exact"/>
        <w:ind w:left="0" w:leftChars="0" w:right="0" w:rightChars="0"/>
        <w:textAlignment w:val="auto"/>
        <w:rPr>
          <w:rFonts w:hint="eastAsia" w:ascii="Times New Roman" w:hAnsi="Times New Roman" w:eastAsia="宋体" w:cs="宋体"/>
          <w:color w:val="auto"/>
          <w:sz w:val="19"/>
          <w:szCs w:val="19"/>
          <w:lang w:eastAsia="zh-CN"/>
        </w:rPr>
      </w:pPr>
    </w:p>
    <w:p>
      <w:pPr>
        <w:keepNext w:val="0"/>
        <w:keepLines w:val="0"/>
        <w:pageBreakBefore w:val="0"/>
        <w:widowControl w:val="0"/>
        <w:kinsoku/>
        <w:wordWrap/>
        <w:overflowPunct/>
        <w:topLinePunct w:val="0"/>
        <w:autoSpaceDE/>
        <w:autoSpaceDN/>
        <w:bidi w:val="0"/>
        <w:spacing w:before="6" w:line="110" w:lineRule="exact"/>
        <w:ind w:left="0" w:leftChars="0" w:right="0" w:rightChars="0"/>
        <w:textAlignment w:val="auto"/>
        <w:rPr>
          <w:rFonts w:hint="eastAsia" w:ascii="Times New Roman" w:hAnsi="Times New Roman" w:eastAsia="宋体" w:cs="宋体"/>
          <w:color w:val="auto"/>
          <w:sz w:val="11"/>
          <w:szCs w:val="11"/>
          <w:lang w:eastAsia="zh-CN"/>
        </w:rPr>
      </w:pPr>
    </w:p>
    <w:p>
      <w:pPr>
        <w:keepNext w:val="0"/>
        <w:keepLines w:val="0"/>
        <w:pageBreakBefore w:val="0"/>
        <w:widowControl w:val="0"/>
        <w:kinsoku/>
        <w:wordWrap/>
        <w:overflowPunct/>
        <w:topLinePunct w:val="0"/>
        <w:autoSpaceDE/>
        <w:autoSpaceDN/>
        <w:bidi w:val="0"/>
        <w:spacing w:before="2" w:line="110" w:lineRule="exact"/>
        <w:ind w:left="0" w:leftChars="0" w:right="0" w:rightChars="0"/>
        <w:textAlignment w:val="auto"/>
        <w:rPr>
          <w:rFonts w:hint="eastAsia" w:ascii="Times New Roman" w:hAnsi="Times New Roman" w:eastAsia="宋体" w:cs="宋体"/>
          <w:color w:val="auto"/>
          <w:sz w:val="11"/>
          <w:szCs w:val="11"/>
          <w:lang w:eastAsia="zh-CN"/>
        </w:rPr>
      </w:pPr>
    </w:p>
    <w:p>
      <w:pPr>
        <w:pStyle w:val="14"/>
        <w:keepNext w:val="0"/>
        <w:keepLines w:val="0"/>
        <w:pageBreakBefore w:val="0"/>
        <w:widowControl w:val="0"/>
        <w:kinsoku/>
        <w:wordWrap/>
        <w:overflowPunct/>
        <w:topLinePunct w:val="0"/>
        <w:autoSpaceDE/>
        <w:autoSpaceDN/>
        <w:bidi w:val="0"/>
        <w:spacing w:line="419" w:lineRule="exact"/>
        <w:ind w:left="0" w:leftChars="0" w:right="0" w:rightChars="0"/>
        <w:jc w:val="center"/>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spacing w:val="2"/>
          <w:lang w:eastAsia="zh-CN"/>
        </w:rPr>
        <w:t>第四</w:t>
      </w:r>
      <w:r>
        <w:rPr>
          <w:rFonts w:hint="eastAsia" w:ascii="Times New Roman" w:hAnsi="Times New Roman" w:eastAsia="宋体" w:cs="宋体"/>
          <w:color w:val="auto"/>
          <w:lang w:eastAsia="zh-CN"/>
        </w:rPr>
        <w:t>章</w:t>
      </w:r>
      <w:r>
        <w:rPr>
          <w:rFonts w:hint="eastAsia" w:ascii="Times New Roman" w:hAnsi="Times New Roman" w:eastAsia="宋体" w:cs="宋体"/>
          <w:color w:val="auto"/>
          <w:spacing w:val="-20"/>
          <w:lang w:eastAsia="zh-CN"/>
        </w:rPr>
        <w:t xml:space="preserve"> </w:t>
      </w:r>
      <w:r>
        <w:rPr>
          <w:rFonts w:hint="eastAsia" w:ascii="Times New Roman" w:hAnsi="Times New Roman" w:eastAsia="宋体" w:cs="宋体"/>
          <w:color w:val="auto"/>
          <w:spacing w:val="2"/>
          <w:lang w:eastAsia="zh-CN"/>
        </w:rPr>
        <w:t>质量基础</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4.1</w:t>
      </w:r>
      <w:r>
        <w:rPr>
          <w:rFonts w:hint="eastAsia" w:ascii="Times New Roman" w:hAnsi="Times New Roman" w:eastAsia="宋体" w:cs="宋体"/>
          <w:color w:val="auto"/>
          <w:spacing w:val="-6"/>
          <w:lang w:eastAsia="zh-CN"/>
        </w:rPr>
        <w:t xml:space="preserve"> </w:t>
      </w:r>
      <w:r>
        <w:rPr>
          <w:rFonts w:hint="eastAsia" w:ascii="Times New Roman" w:hAnsi="Times New Roman" w:eastAsia="宋体" w:cs="宋体"/>
          <w:color w:val="auto"/>
          <w:lang w:eastAsia="zh-CN"/>
        </w:rPr>
        <w:t>产品</w:t>
      </w:r>
      <w:r>
        <w:rPr>
          <w:rFonts w:hint="eastAsia" w:ascii="Times New Roman" w:hAnsi="Times New Roman" w:eastAsia="宋体" w:cs="宋体"/>
          <w:color w:val="auto"/>
          <w:spacing w:val="2"/>
          <w:lang w:eastAsia="zh-CN"/>
        </w:rPr>
        <w:t>标</w:t>
      </w:r>
      <w:r>
        <w:rPr>
          <w:rFonts w:hint="eastAsia" w:ascii="Times New Roman" w:hAnsi="Times New Roman" w:eastAsia="宋体" w:cs="宋体"/>
          <w:color w:val="auto"/>
          <w:lang w:eastAsia="zh-CN"/>
        </w:rPr>
        <w:t>准</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266" w:rightChars="121" w:firstLine="520" w:firstLineChars="0"/>
        <w:jc w:val="both"/>
        <w:textAlignment w:val="auto"/>
        <w:outlineLvl w:val="9"/>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公司具有完备的体系文件，按照ISO9001：20</w:t>
      </w:r>
      <w:r>
        <w:rPr>
          <w:rFonts w:hint="eastAsia" w:ascii="Times New Roman" w:hAnsi="Times New Roman" w:cs="宋体"/>
          <w:color w:val="auto"/>
          <w:lang w:val="en-US" w:eastAsia="zh-CN"/>
        </w:rPr>
        <w:t>08</w:t>
      </w:r>
      <w:r>
        <w:rPr>
          <w:rFonts w:hint="eastAsia" w:ascii="Times New Roman" w:hAnsi="Times New Roman" w:eastAsia="宋体" w:cs="宋体"/>
          <w:color w:val="auto"/>
          <w:lang w:eastAsia="zh-CN"/>
        </w:rPr>
        <w:t>/ISO14001：20</w:t>
      </w:r>
      <w:r>
        <w:rPr>
          <w:rFonts w:hint="eastAsia" w:ascii="Times New Roman" w:hAnsi="Times New Roman" w:cs="宋体"/>
          <w:color w:val="auto"/>
          <w:lang w:val="en-US" w:eastAsia="zh-CN"/>
        </w:rPr>
        <w:t>04</w:t>
      </w:r>
      <w:bookmarkStart w:id="0" w:name="_GoBack"/>
      <w:bookmarkEnd w:id="0"/>
      <w:r>
        <w:rPr>
          <w:rFonts w:hint="eastAsia" w:ascii="Times New Roman" w:hAnsi="Times New Roman" w:eastAsia="宋体" w:cs="宋体"/>
          <w:color w:val="auto"/>
          <w:lang w:eastAsia="zh-CN"/>
        </w:rPr>
        <w:t>技术规范的要求及公司的实际情况，确保与管理活动、资源提供、产品实现和测量有关的过程都进行了有效策划，编制了适宜的文件，以使质量管理体系有效运行。</w:t>
      </w:r>
    </w:p>
    <w:p>
      <w:pPr>
        <w:keepNext w:val="0"/>
        <w:keepLines w:val="0"/>
        <w:pageBreakBefore w:val="0"/>
        <w:widowControl w:val="0"/>
        <w:tabs>
          <w:tab w:val="left" w:pos="0"/>
        </w:tabs>
        <w:kinsoku/>
        <w:wordWrap/>
        <w:overflowPunct/>
        <w:topLinePunct w:val="0"/>
        <w:autoSpaceDE/>
        <w:autoSpaceDN/>
        <w:bidi w:val="0"/>
        <w:adjustRightInd/>
        <w:snapToGrid/>
        <w:spacing w:before="0" w:beforeLines="50" w:line="440" w:lineRule="exact"/>
        <w:ind w:left="0" w:leftChars="0" w:right="0" w:rightChars="0" w:firstLine="439" w:firstLineChars="169"/>
        <w:jc w:val="both"/>
        <w:textAlignment w:val="auto"/>
        <w:outlineLvl w:val="9"/>
        <w:rPr>
          <w:rFonts w:hint="eastAsia" w:ascii="Times New Roman" w:hAnsi="Times New Roman" w:eastAsia="宋体" w:cs="宋体"/>
          <w:color w:val="auto"/>
          <w:sz w:val="26"/>
          <w:szCs w:val="26"/>
          <w:lang w:val="en-US" w:eastAsia="zh-CN" w:bidi="ar-SA"/>
        </w:rPr>
      </w:pPr>
      <w:r>
        <w:rPr>
          <w:rFonts w:hint="eastAsia" w:ascii="Times New Roman" w:hAnsi="Times New Roman" w:eastAsia="宋体" w:cs="宋体"/>
          <w:color w:val="auto"/>
          <w:sz w:val="26"/>
          <w:szCs w:val="26"/>
          <w:lang w:val="en-US" w:eastAsia="zh-CN" w:bidi="ar-SA"/>
        </w:rPr>
        <w:t>由于本公司产品客户端为国内外客户，</w:t>
      </w:r>
      <w:r>
        <w:rPr>
          <w:rFonts w:hint="eastAsia" w:ascii="Times New Roman" w:hAnsi="Times New Roman" w:cs="宋体"/>
          <w:color w:val="auto"/>
          <w:sz w:val="26"/>
          <w:szCs w:val="26"/>
          <w:lang w:val="en-US" w:eastAsia="zh-CN" w:bidi="ar-SA"/>
        </w:rPr>
        <w:t>执行浙江制造T/ZZB 0142-2016标准，部分客户会参考</w:t>
      </w:r>
      <w:r>
        <w:rPr>
          <w:rFonts w:hint="eastAsia" w:ascii="Times New Roman" w:hAnsi="Times New Roman" w:eastAsia="宋体" w:cs="宋体"/>
          <w:color w:val="auto"/>
          <w:sz w:val="26"/>
          <w:szCs w:val="26"/>
          <w:lang w:val="en-US" w:eastAsia="zh-CN" w:bidi="ar-SA"/>
        </w:rPr>
        <w:t>ASTM B888-2013、JIS H3110-2012、JIS H3100-2006、JIS H3130-2012等国际权威标准。</w:t>
      </w:r>
    </w:p>
    <w:p>
      <w:pPr>
        <w:pStyle w:val="4"/>
        <w:keepNext w:val="0"/>
        <w:keepLines w:val="0"/>
        <w:pageBreakBefore w:val="0"/>
        <w:widowControl w:val="0"/>
        <w:kinsoku/>
        <w:wordWrap/>
        <w:overflowPunct/>
        <w:topLinePunct w:val="0"/>
        <w:autoSpaceDE/>
        <w:autoSpaceDN/>
        <w:bidi w:val="0"/>
        <w:spacing w:line="350" w:lineRule="auto"/>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 xml:space="preserve"> </w:t>
      </w:r>
    </w:p>
    <w:p>
      <w:pPr>
        <w:pStyle w:val="4"/>
        <w:keepNext w:val="0"/>
        <w:keepLines w:val="0"/>
        <w:pageBreakBefore w:val="0"/>
        <w:widowControl w:val="0"/>
        <w:kinsoku/>
        <w:wordWrap/>
        <w:overflowPunct/>
        <w:topLinePunct w:val="0"/>
        <w:autoSpaceDE/>
        <w:autoSpaceDN/>
        <w:bidi w:val="0"/>
        <w:spacing w:line="350" w:lineRule="auto"/>
        <w:ind w:left="0" w:leftChars="0" w:right="0" w:rightChars="0" w:firstLine="2" w:firstLineChars="0"/>
        <w:textAlignment w:val="auto"/>
        <w:rPr>
          <w:rFonts w:hint="eastAsia" w:ascii="Times New Roman" w:hAnsi="Times New Roman" w:eastAsia="宋体" w:cs="宋体"/>
          <w:color w:val="auto"/>
          <w:sz w:val="20"/>
          <w:szCs w:val="20"/>
          <w:lang w:eastAsia="zh-CN"/>
        </w:rPr>
      </w:pPr>
      <w:r>
        <w:rPr>
          <w:rFonts w:hint="eastAsia" w:ascii="Times New Roman" w:hAnsi="Times New Roman" w:eastAsia="宋体" w:cs="宋体"/>
          <w:color w:val="auto"/>
          <w:lang w:eastAsia="zh-CN"/>
        </w:rPr>
        <w:t>4.2</w:t>
      </w:r>
      <w:r>
        <w:rPr>
          <w:rFonts w:hint="eastAsia" w:ascii="Times New Roman" w:hAnsi="Times New Roman" w:eastAsia="宋体" w:cs="宋体"/>
          <w:color w:val="auto"/>
          <w:spacing w:val="-6"/>
          <w:lang w:eastAsia="zh-CN"/>
        </w:rPr>
        <w:t xml:space="preserve"> </w:t>
      </w:r>
      <w:r>
        <w:rPr>
          <w:rFonts w:hint="eastAsia" w:ascii="Times New Roman" w:hAnsi="Times New Roman" w:eastAsia="宋体" w:cs="宋体"/>
          <w:color w:val="auto"/>
          <w:lang w:eastAsia="zh-CN"/>
        </w:rPr>
        <w:t>计量</w:t>
      </w:r>
      <w:r>
        <w:rPr>
          <w:rFonts w:hint="eastAsia" w:ascii="Times New Roman" w:hAnsi="Times New Roman" w:eastAsia="宋体" w:cs="宋体"/>
          <w:color w:val="auto"/>
          <w:spacing w:val="2"/>
          <w:lang w:eastAsia="zh-CN"/>
        </w:rPr>
        <w:t>水</w:t>
      </w:r>
      <w:r>
        <w:rPr>
          <w:rFonts w:hint="eastAsia" w:ascii="Times New Roman" w:hAnsi="Times New Roman" w:eastAsia="宋体" w:cs="宋体"/>
          <w:color w:val="auto"/>
          <w:lang w:eastAsia="zh-CN"/>
        </w:rPr>
        <w:t>平</w:t>
      </w:r>
    </w:p>
    <w:p>
      <w:pPr>
        <w:pStyle w:val="4"/>
        <w:keepNext w:val="0"/>
        <w:keepLines w:val="0"/>
        <w:pageBreakBefore w:val="0"/>
        <w:widowControl w:val="0"/>
        <w:tabs>
          <w:tab w:val="left" w:pos="9460"/>
        </w:tabs>
        <w:kinsoku/>
        <w:wordWrap/>
        <w:overflowPunct/>
        <w:topLinePunct w:val="0"/>
        <w:autoSpaceDE/>
        <w:autoSpaceDN/>
        <w:bidi w:val="0"/>
        <w:adjustRightInd/>
        <w:snapToGrid/>
        <w:spacing w:line="440" w:lineRule="exact"/>
        <w:ind w:left="0" w:leftChars="0" w:right="0" w:rightChars="0" w:hanging="9" w:firstLineChars="0"/>
        <w:jc w:val="both"/>
        <w:textAlignment w:val="auto"/>
        <w:outlineLvl w:val="9"/>
        <w:rPr>
          <w:rFonts w:hint="eastAsia" w:ascii="Times New Roman" w:hAnsi="Times New Roman" w:eastAsia="宋体" w:cs="宋体"/>
          <w:color w:val="auto"/>
          <w:sz w:val="26"/>
          <w:szCs w:val="26"/>
          <w:lang w:val="en-US" w:eastAsia="zh-CN" w:bidi="ar-SA"/>
        </w:rPr>
      </w:pPr>
      <w:r>
        <w:rPr>
          <w:rFonts w:hint="eastAsia" w:ascii="Times New Roman" w:hAnsi="Times New Roman" w:cs="宋体"/>
          <w:color w:val="auto"/>
          <w:sz w:val="26"/>
          <w:szCs w:val="26"/>
          <w:lang w:val="en-US" w:eastAsia="zh-CN" w:bidi="ar-SA"/>
        </w:rPr>
        <w:t xml:space="preserve">   </w:t>
      </w:r>
      <w:r>
        <w:rPr>
          <w:rFonts w:hint="eastAsia" w:ascii="Times New Roman" w:hAnsi="Times New Roman" w:eastAsia="宋体" w:cs="宋体"/>
          <w:color w:val="auto"/>
          <w:sz w:val="26"/>
          <w:szCs w:val="26"/>
          <w:lang w:val="en-US" w:eastAsia="zh-CN" w:bidi="ar-SA"/>
        </w:rPr>
        <w:t xml:space="preserve"> 公司按国家法律、法规建立了有效的计量保证制度并通过了测量管理体系认证。质量中心设置专职计量员负责计量器具的管理工作。计量员均持证上岗（计量检定员证），并通过注册计量师资格考核。为保证计量器具的准确性和可靠性，公司现有量具均采购自国外内知名品牌，并在检定校准时积极与法定计量机构进行合作。通过有效的计量体系得出准确可靠的测量数据来控制生产、指导生产，取得了良好的经济效益和社会效益。公司ISO</w:t>
      </w:r>
      <w:r>
        <w:rPr>
          <w:rFonts w:hint="eastAsia" w:ascii="Times New Roman" w:hAnsi="Times New Roman" w:cs="宋体"/>
          <w:color w:val="auto"/>
          <w:sz w:val="26"/>
          <w:szCs w:val="26"/>
          <w:lang w:val="en-US" w:eastAsia="zh-CN" w:bidi="ar-SA"/>
        </w:rPr>
        <w:t xml:space="preserve"> </w:t>
      </w:r>
      <w:r>
        <w:rPr>
          <w:rFonts w:hint="eastAsia" w:ascii="Times New Roman" w:hAnsi="Times New Roman" w:eastAsia="宋体" w:cs="宋体"/>
          <w:color w:val="auto"/>
          <w:sz w:val="26"/>
          <w:szCs w:val="26"/>
          <w:lang w:val="en-US" w:eastAsia="zh-CN" w:bidi="ar-SA"/>
        </w:rPr>
        <w:t>10012:2003测量管理体系证书如下图：</w:t>
      </w:r>
    </w:p>
    <w:p>
      <w:pPr>
        <w:keepNext w:val="0"/>
        <w:keepLines w:val="0"/>
        <w:pageBreakBefore w:val="0"/>
        <w:widowControl w:val="0"/>
        <w:tabs>
          <w:tab w:val="left" w:pos="3895"/>
        </w:tabs>
        <w:kinsoku/>
        <w:wordWrap/>
        <w:overflowPunct/>
        <w:topLinePunct w:val="0"/>
        <w:autoSpaceDE/>
        <w:autoSpaceDN/>
        <w:bidi w:val="0"/>
        <w:ind w:left="0" w:leftChars="0" w:right="0" w:rightChars="0"/>
        <w:jc w:val="center"/>
        <w:textAlignment w:val="auto"/>
        <w:rPr>
          <w:rFonts w:hint="eastAsia" w:ascii="Times New Roman" w:hAnsi="Times New Roman" w:eastAsia="宋体" w:cs="宋体"/>
          <w:color w:val="auto"/>
          <w:sz w:val="26"/>
          <w:szCs w:val="26"/>
          <w:lang w:val="en-US" w:eastAsia="zh-CN" w:bidi="ar-SA"/>
        </w:rPr>
      </w:pPr>
      <w:r>
        <w:rPr>
          <w:rFonts w:hint="eastAsia" w:ascii="Times New Roman" w:hAnsi="Times New Roman" w:eastAsia="宋体" w:cs="宋体"/>
          <w:color w:val="auto"/>
          <w:sz w:val="26"/>
          <w:szCs w:val="26"/>
          <w:lang w:val="en-US" w:eastAsia="zh-CN" w:bidi="ar-SA"/>
        </w:rPr>
        <w:t>测量管理体系认证</w:t>
      </w: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6"/>
          <w:szCs w:val="26"/>
          <w:lang w:val="en-US" w:eastAsia="zh-CN" w:bidi="ar-SA"/>
        </w:rPr>
      </w:pPr>
    </w:p>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ascii="Times New Roman" w:hAnsi="Times New Roman" w:eastAsia="宋体" w:cs="宋体"/>
          <w:color w:val="auto"/>
          <w:sz w:val="20"/>
          <w:szCs w:val="20"/>
          <w:lang w:eastAsia="zh-CN"/>
        </w:rPr>
        <w:sectPr>
          <w:pgSz w:w="11907" w:h="16840"/>
          <w:pgMar w:top="1480" w:right="1367" w:bottom="1160" w:left="1300" w:header="849" w:footer="979" w:gutter="0"/>
          <w:cols w:space="720" w:num="1"/>
        </w:sectPr>
      </w:pPr>
      <w:r>
        <w:rPr>
          <w:rFonts w:hint="eastAsia" w:ascii="Times New Roman" w:hAnsi="Times New Roman" w:eastAsia="宋体" w:cs="宋体"/>
          <w:color w:val="auto"/>
          <w:sz w:val="20"/>
          <w:szCs w:val="20"/>
          <w:lang w:eastAsia="zh-CN"/>
        </w:rPr>
        <w:drawing>
          <wp:inline distT="0" distB="0" distL="114300" distR="114300">
            <wp:extent cx="2512060" cy="3349625"/>
            <wp:effectExtent l="0" t="0" r="2540" b="3175"/>
            <wp:docPr id="36" name="图片 36" descr="测量管理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测量管理体系"/>
                    <pic:cNvPicPr>
                      <a:picLocks noChangeAspect="1"/>
                    </pic:cNvPicPr>
                  </pic:nvPicPr>
                  <pic:blipFill>
                    <a:blip r:embed="rId11"/>
                    <a:stretch>
                      <a:fillRect/>
                    </a:stretch>
                  </pic:blipFill>
                  <pic:spPr>
                    <a:xfrm>
                      <a:off x="0" y="0"/>
                      <a:ext cx="2512060" cy="33496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before="10" w:line="190" w:lineRule="exact"/>
        <w:ind w:left="0" w:leftChars="0" w:right="0" w:rightChars="0"/>
        <w:textAlignment w:val="auto"/>
        <w:rPr>
          <w:rFonts w:hint="eastAsia" w:ascii="Times New Roman" w:hAnsi="Times New Roman" w:eastAsia="宋体" w:cs="宋体"/>
          <w:color w:val="auto"/>
          <w:sz w:val="19"/>
          <w:szCs w:val="19"/>
          <w:lang w:eastAsia="zh-CN"/>
        </w:rPr>
      </w:pPr>
    </w:p>
    <w:p>
      <w:pPr>
        <w:keepNext w:val="0"/>
        <w:keepLines w:val="0"/>
        <w:pageBreakBefore w:val="0"/>
        <w:widowControl w:val="0"/>
        <w:kinsoku/>
        <w:wordWrap/>
        <w:overflowPunct/>
        <w:topLinePunct w:val="0"/>
        <w:autoSpaceDE/>
        <w:autoSpaceDN/>
        <w:bidi w:val="0"/>
        <w:spacing w:line="200" w:lineRule="exact"/>
        <w:ind w:left="0" w:leftChars="0" w:right="0" w:rightChars="0"/>
        <w:textAlignment w:val="auto"/>
        <w:rPr>
          <w:rFonts w:hint="eastAsia" w:ascii="Times New Roman" w:hAnsi="Times New Roman" w:eastAsia="宋体" w:cs="宋体"/>
          <w:color w:val="auto"/>
          <w:sz w:val="20"/>
          <w:szCs w:val="20"/>
          <w:lang w:eastAsia="zh-CN"/>
        </w:rPr>
      </w:pP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4.3</w:t>
      </w:r>
      <w:r>
        <w:rPr>
          <w:rFonts w:hint="eastAsia" w:ascii="Times New Roman" w:hAnsi="Times New Roman" w:eastAsia="宋体" w:cs="宋体"/>
          <w:color w:val="auto"/>
          <w:spacing w:val="-11"/>
          <w:lang w:eastAsia="zh-CN"/>
        </w:rPr>
        <w:t xml:space="preserve"> </w:t>
      </w:r>
      <w:r>
        <w:rPr>
          <w:rFonts w:hint="eastAsia" w:ascii="Times New Roman" w:hAnsi="Times New Roman" w:eastAsia="宋体" w:cs="宋体"/>
          <w:color w:val="auto"/>
          <w:lang w:eastAsia="zh-CN"/>
        </w:rPr>
        <w:t>认证</w:t>
      </w:r>
      <w:r>
        <w:rPr>
          <w:rFonts w:hint="eastAsia" w:ascii="Times New Roman" w:hAnsi="Times New Roman" w:eastAsia="宋体" w:cs="宋体"/>
          <w:color w:val="auto"/>
          <w:spacing w:val="2"/>
          <w:lang w:eastAsia="zh-CN"/>
        </w:rPr>
        <w:t>认</w:t>
      </w:r>
      <w:r>
        <w:rPr>
          <w:rFonts w:hint="eastAsia" w:ascii="Times New Roman" w:hAnsi="Times New Roman" w:eastAsia="宋体" w:cs="宋体"/>
          <w:color w:val="auto"/>
          <w:lang w:eastAsia="zh-CN"/>
        </w:rPr>
        <w:t>可情况</w:t>
      </w:r>
    </w:p>
    <w:p>
      <w:pPr>
        <w:keepNext w:val="0"/>
        <w:keepLines w:val="0"/>
        <w:pageBreakBefore w:val="0"/>
        <w:widowControl w:val="0"/>
        <w:kinsoku/>
        <w:wordWrap/>
        <w:overflowPunct/>
        <w:topLinePunct w:val="0"/>
        <w:autoSpaceDE/>
        <w:autoSpaceDN/>
        <w:bidi w:val="0"/>
        <w:spacing w:before="3" w:line="260" w:lineRule="exact"/>
        <w:ind w:left="0" w:leftChars="0" w:right="0" w:rightChars="0"/>
        <w:jc w:val="both"/>
        <w:textAlignment w:val="auto"/>
        <w:rPr>
          <w:rFonts w:hint="eastAsia" w:ascii="Times New Roman" w:hAnsi="Times New Roman" w:eastAsia="宋体" w:cs="宋体"/>
          <w:color w:val="auto"/>
          <w:sz w:val="26"/>
          <w:szCs w:val="26"/>
          <w:lang w:eastAsia="zh-CN"/>
        </w:rPr>
      </w:pPr>
    </w:p>
    <w:p>
      <w:pPr>
        <w:keepNext w:val="0"/>
        <w:keepLines w:val="0"/>
        <w:pageBreakBefore w:val="0"/>
        <w:widowControl w:val="0"/>
        <w:kinsoku/>
        <w:wordWrap/>
        <w:overflowPunct/>
        <w:topLinePunct w:val="0"/>
        <w:autoSpaceDE/>
        <w:autoSpaceDN/>
        <w:bidi w:val="0"/>
        <w:adjustRightInd/>
        <w:snapToGrid/>
        <w:spacing w:line="440" w:lineRule="atLeast"/>
        <w:ind w:left="0" w:leftChars="0" w:right="266" w:rightChars="121" w:firstLine="520" w:firstLineChars="200"/>
        <w:jc w:val="both"/>
        <w:textAlignment w:val="auto"/>
        <w:outlineLvl w:val="9"/>
        <w:rPr>
          <w:rFonts w:hint="eastAsia" w:ascii="Times New Roman" w:hAnsi="Times New Roman" w:eastAsia="宋体" w:cs="宋体"/>
          <w:color w:val="auto"/>
          <w:kern w:val="2"/>
          <w:sz w:val="26"/>
          <w:szCs w:val="26"/>
          <w:lang w:eastAsia="zh-CN"/>
        </w:rPr>
      </w:pPr>
      <w:r>
        <w:rPr>
          <w:rFonts w:hint="eastAsia" w:ascii="Times New Roman" w:hAnsi="Times New Roman" w:eastAsia="宋体" w:cs="宋体"/>
          <w:color w:val="auto"/>
          <w:sz w:val="26"/>
          <w:szCs w:val="26"/>
          <w:lang w:eastAsia="zh-CN"/>
        </w:rPr>
        <w:t>公司顺</w:t>
      </w:r>
      <w:r>
        <w:rPr>
          <w:rFonts w:hint="eastAsia" w:ascii="Times New Roman" w:hAnsi="Times New Roman" w:eastAsia="宋体" w:cs="宋体"/>
          <w:color w:val="auto"/>
          <w:spacing w:val="2"/>
          <w:sz w:val="26"/>
          <w:szCs w:val="26"/>
          <w:lang w:eastAsia="zh-CN"/>
        </w:rPr>
        <w:t>利</w:t>
      </w:r>
      <w:r>
        <w:rPr>
          <w:rFonts w:hint="eastAsia" w:ascii="Times New Roman" w:hAnsi="Times New Roman" w:eastAsia="宋体" w:cs="宋体"/>
          <w:color w:val="auto"/>
          <w:sz w:val="26"/>
          <w:szCs w:val="26"/>
          <w:lang w:eastAsia="zh-CN"/>
        </w:rPr>
        <w:t>通过</w:t>
      </w:r>
      <w:r>
        <w:rPr>
          <w:rFonts w:hint="eastAsia" w:ascii="Times New Roman" w:hAnsi="Times New Roman" w:eastAsia="宋体" w:cs="宋体"/>
          <w:color w:val="auto"/>
          <w:spacing w:val="2"/>
          <w:sz w:val="26"/>
          <w:szCs w:val="26"/>
          <w:lang w:eastAsia="zh-CN"/>
        </w:rPr>
        <w:t>了</w:t>
      </w:r>
      <w:r>
        <w:rPr>
          <w:rFonts w:hint="eastAsia" w:ascii="Times New Roman" w:hAnsi="Times New Roman" w:eastAsia="宋体" w:cs="宋体"/>
          <w:color w:val="auto"/>
          <w:kern w:val="2"/>
          <w:sz w:val="26"/>
          <w:szCs w:val="26"/>
          <w:lang w:eastAsia="zh-CN"/>
        </w:rPr>
        <w:t>ISO9001：20</w:t>
      </w:r>
      <w:r>
        <w:rPr>
          <w:rFonts w:hint="eastAsia" w:ascii="Times New Roman" w:hAnsi="Times New Roman" w:cs="宋体"/>
          <w:color w:val="auto"/>
          <w:kern w:val="2"/>
          <w:sz w:val="26"/>
          <w:szCs w:val="26"/>
          <w:lang w:val="en-US" w:eastAsia="zh-CN"/>
        </w:rPr>
        <w:t>08</w:t>
      </w:r>
      <w:r>
        <w:rPr>
          <w:rFonts w:hint="eastAsia" w:ascii="Times New Roman" w:hAnsi="Times New Roman" w:eastAsia="宋体" w:cs="宋体"/>
          <w:color w:val="auto"/>
          <w:kern w:val="2"/>
          <w:sz w:val="26"/>
          <w:szCs w:val="26"/>
          <w:lang w:eastAsia="zh-CN"/>
        </w:rPr>
        <w:t>质量管理体系认证、</w:t>
      </w:r>
      <w:r>
        <w:rPr>
          <w:rFonts w:hint="eastAsia" w:ascii="Times New Roman" w:hAnsi="Times New Roman" w:eastAsia="宋体" w:cs="宋体"/>
          <w:color w:val="auto"/>
          <w:sz w:val="28"/>
          <w:szCs w:val="26"/>
          <w:lang w:eastAsia="zh-CN"/>
        </w:rPr>
        <w:t>I</w:t>
      </w:r>
      <w:r>
        <w:rPr>
          <w:rFonts w:hint="eastAsia" w:ascii="Times New Roman" w:hAnsi="Times New Roman" w:cs="宋体"/>
          <w:color w:val="auto"/>
          <w:sz w:val="28"/>
          <w:szCs w:val="26"/>
          <w:lang w:val="en-US" w:eastAsia="zh-CN"/>
        </w:rPr>
        <w:t>SO/TS</w:t>
      </w:r>
      <w:r>
        <w:rPr>
          <w:rFonts w:hint="eastAsia" w:ascii="Times New Roman" w:hAnsi="Times New Roman" w:eastAsia="宋体" w:cs="宋体"/>
          <w:color w:val="auto"/>
          <w:sz w:val="28"/>
          <w:szCs w:val="26"/>
          <w:lang w:eastAsia="zh-CN"/>
        </w:rPr>
        <w:t>16949汽车行业质量管理体系</w:t>
      </w:r>
      <w:r>
        <w:rPr>
          <w:rFonts w:hint="eastAsia" w:ascii="Times New Roman" w:hAnsi="Times New Roman" w:eastAsia="宋体" w:cs="宋体"/>
          <w:color w:val="auto"/>
          <w:kern w:val="2"/>
          <w:sz w:val="26"/>
          <w:szCs w:val="26"/>
          <w:lang w:val="en-US" w:eastAsia="zh-CN"/>
        </w:rPr>
        <w:t>、</w:t>
      </w:r>
      <w:r>
        <w:rPr>
          <w:rFonts w:hint="eastAsia" w:ascii="Times New Roman" w:hAnsi="Times New Roman" w:eastAsia="宋体" w:cs="宋体"/>
          <w:color w:val="auto"/>
          <w:kern w:val="2"/>
          <w:sz w:val="26"/>
          <w:szCs w:val="26"/>
          <w:lang w:eastAsia="zh-CN"/>
        </w:rPr>
        <w:t>ISO14001:20</w:t>
      </w:r>
      <w:r>
        <w:rPr>
          <w:rFonts w:hint="eastAsia" w:ascii="Times New Roman" w:hAnsi="Times New Roman" w:cs="宋体"/>
          <w:color w:val="auto"/>
          <w:kern w:val="2"/>
          <w:sz w:val="26"/>
          <w:szCs w:val="26"/>
          <w:lang w:val="en-US" w:eastAsia="zh-CN"/>
        </w:rPr>
        <w:t>04</w:t>
      </w:r>
      <w:r>
        <w:rPr>
          <w:rFonts w:hint="eastAsia" w:ascii="Times New Roman" w:hAnsi="Times New Roman" w:eastAsia="宋体" w:cs="宋体"/>
          <w:color w:val="auto"/>
          <w:kern w:val="2"/>
          <w:sz w:val="26"/>
          <w:szCs w:val="26"/>
          <w:lang w:eastAsia="zh-CN"/>
        </w:rPr>
        <w:t>环境管理体系认证、OHSAS18001:2007职业健康安全管理体系认证。</w:t>
      </w:r>
    </w:p>
    <w:p>
      <w:pPr>
        <w:keepNext w:val="0"/>
        <w:keepLines w:val="0"/>
        <w:pageBreakBefore w:val="0"/>
        <w:widowControl w:val="0"/>
        <w:kinsoku/>
        <w:wordWrap/>
        <w:overflowPunct/>
        <w:topLinePunct w:val="0"/>
        <w:autoSpaceDE/>
        <w:autoSpaceDN/>
        <w:bidi w:val="0"/>
        <w:spacing w:line="367" w:lineRule="auto"/>
        <w:ind w:left="0" w:leftChars="0" w:right="0" w:rightChars="0" w:firstLine="522" w:firstLineChars="200"/>
        <w:jc w:val="center"/>
        <w:textAlignment w:val="auto"/>
        <w:rPr>
          <w:rFonts w:hint="eastAsia" w:ascii="Times New Roman" w:hAnsi="Times New Roman" w:eastAsia="宋体" w:cs="宋体"/>
          <w:b/>
          <w:bCs/>
          <w:color w:val="auto"/>
          <w:kern w:val="2"/>
          <w:sz w:val="26"/>
          <w:szCs w:val="26"/>
          <w:lang w:val="en-US" w:eastAsia="zh-CN"/>
        </w:rPr>
      </w:pPr>
    </w:p>
    <w:p>
      <w:pPr>
        <w:keepNext w:val="0"/>
        <w:keepLines w:val="0"/>
        <w:pageBreakBefore w:val="0"/>
        <w:widowControl w:val="0"/>
        <w:kinsoku/>
        <w:wordWrap/>
        <w:overflowPunct/>
        <w:topLinePunct w:val="0"/>
        <w:autoSpaceDE/>
        <w:autoSpaceDN/>
        <w:bidi w:val="0"/>
        <w:spacing w:line="367" w:lineRule="auto"/>
        <w:ind w:left="0" w:leftChars="0" w:right="0" w:rightChars="0" w:firstLine="522" w:firstLineChars="200"/>
        <w:jc w:val="center"/>
        <w:textAlignment w:val="auto"/>
        <w:rPr>
          <w:rFonts w:hint="eastAsia" w:ascii="Times New Roman" w:hAnsi="Times New Roman" w:eastAsia="宋体" w:cs="宋体"/>
          <w:b/>
          <w:bCs/>
          <w:color w:val="auto"/>
          <w:kern w:val="2"/>
          <w:sz w:val="26"/>
          <w:szCs w:val="26"/>
          <w:lang w:eastAsia="zh-CN"/>
        </w:rPr>
      </w:pPr>
      <w:r>
        <w:rPr>
          <w:rFonts w:hint="eastAsia" w:ascii="Times New Roman" w:hAnsi="Times New Roman" w:eastAsia="宋体" w:cs="宋体"/>
          <w:b/>
          <w:bCs/>
          <w:color w:val="auto"/>
          <w:kern w:val="2"/>
          <w:sz w:val="26"/>
          <w:szCs w:val="26"/>
          <w:lang w:val="en-US" w:eastAsia="zh-CN"/>
        </w:rPr>
        <w:t>1.</w:t>
      </w:r>
      <w:r>
        <w:rPr>
          <w:rFonts w:hint="eastAsia" w:ascii="Times New Roman" w:hAnsi="Times New Roman" w:eastAsia="宋体" w:cs="宋体"/>
          <w:b/>
          <w:bCs/>
          <w:color w:val="auto"/>
          <w:kern w:val="2"/>
          <w:sz w:val="26"/>
          <w:szCs w:val="26"/>
          <w:lang w:eastAsia="zh-CN"/>
        </w:rPr>
        <w:t>质量管理体系认证证书：</w:t>
      </w:r>
    </w:p>
    <w:p>
      <w:pPr>
        <w:keepNext w:val="0"/>
        <w:keepLines w:val="0"/>
        <w:pageBreakBefore w:val="0"/>
        <w:widowControl w:val="0"/>
        <w:kinsoku/>
        <w:wordWrap/>
        <w:overflowPunct/>
        <w:topLinePunct w:val="0"/>
        <w:autoSpaceDE/>
        <w:autoSpaceDN/>
        <w:bidi w:val="0"/>
        <w:spacing w:line="367" w:lineRule="auto"/>
        <w:ind w:left="0" w:leftChars="0" w:right="0" w:rightChars="0" w:firstLine="520" w:firstLineChars="200"/>
        <w:jc w:val="center"/>
        <w:textAlignment w:val="auto"/>
        <w:rPr>
          <w:rFonts w:hint="eastAsia" w:ascii="Times New Roman" w:hAnsi="Times New Roman" w:eastAsia="宋体" w:cs="宋体"/>
          <w:color w:val="auto"/>
          <w:kern w:val="2"/>
          <w:sz w:val="26"/>
          <w:szCs w:val="26"/>
          <w:lang w:eastAsia="zh-CN"/>
        </w:rPr>
      </w:pPr>
      <w:r>
        <w:rPr>
          <w:rFonts w:hint="eastAsia" w:ascii="Times New Roman" w:hAnsi="Times New Roman" w:eastAsia="宋体" w:cs="宋体"/>
          <w:color w:val="auto"/>
          <w:kern w:val="2"/>
          <w:sz w:val="26"/>
          <w:szCs w:val="26"/>
          <w:lang w:eastAsia="zh-CN"/>
        </w:rPr>
        <w:drawing>
          <wp:inline distT="0" distB="0" distL="114300" distR="114300">
            <wp:extent cx="3900805" cy="2093595"/>
            <wp:effectExtent l="0" t="0" r="4445" b="1905"/>
            <wp:docPr id="34" name="图片 34" descr="ISO9001质量管理体系证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SO9001质量管理体系证书(1)"/>
                    <pic:cNvPicPr>
                      <a:picLocks noChangeAspect="1"/>
                    </pic:cNvPicPr>
                  </pic:nvPicPr>
                  <pic:blipFill>
                    <a:blip r:embed="rId12"/>
                    <a:stretch>
                      <a:fillRect/>
                    </a:stretch>
                  </pic:blipFill>
                  <pic:spPr>
                    <a:xfrm>
                      <a:off x="0" y="0"/>
                      <a:ext cx="3900805" cy="2093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67" w:lineRule="auto"/>
        <w:ind w:left="0" w:leftChars="0" w:right="0" w:rightChars="0" w:firstLine="522" w:firstLineChars="200"/>
        <w:jc w:val="center"/>
        <w:textAlignment w:val="auto"/>
        <w:rPr>
          <w:rFonts w:hint="eastAsia" w:ascii="Times New Roman" w:hAnsi="Times New Roman" w:eastAsia="宋体" w:cs="宋体"/>
          <w:color w:val="auto"/>
          <w:kern w:val="2"/>
          <w:sz w:val="26"/>
          <w:szCs w:val="26"/>
          <w:lang w:eastAsia="zh-CN"/>
        </w:rPr>
      </w:pPr>
      <w:r>
        <w:rPr>
          <w:rFonts w:hint="eastAsia" w:ascii="Times New Roman" w:hAnsi="Times New Roman" w:eastAsia="宋体" w:cs="宋体"/>
          <w:b/>
          <w:bCs/>
          <w:color w:val="auto"/>
          <w:kern w:val="2"/>
          <w:sz w:val="26"/>
          <w:szCs w:val="26"/>
          <w:lang w:val="en-US" w:eastAsia="zh-CN"/>
        </w:rPr>
        <w:t>2.</w:t>
      </w:r>
      <w:r>
        <w:rPr>
          <w:rFonts w:hint="eastAsia" w:ascii="Times New Roman" w:hAnsi="Times New Roman" w:eastAsia="宋体" w:cs="宋体"/>
          <w:b/>
          <w:bCs/>
          <w:color w:val="auto"/>
          <w:kern w:val="2"/>
          <w:sz w:val="26"/>
          <w:szCs w:val="26"/>
          <w:lang w:eastAsia="zh-CN"/>
        </w:rPr>
        <w:t>环境管理体系认证证书：</w:t>
      </w:r>
      <w:r>
        <w:rPr>
          <w:rFonts w:hint="eastAsia" w:ascii="Times New Roman" w:hAnsi="Times New Roman" w:eastAsia="宋体" w:cs="宋体"/>
          <w:color w:val="auto"/>
          <w:kern w:val="2"/>
          <w:sz w:val="26"/>
          <w:szCs w:val="26"/>
          <w:lang w:eastAsia="zh-CN"/>
        </w:rPr>
        <w:drawing>
          <wp:inline distT="0" distB="0" distL="114300" distR="114300">
            <wp:extent cx="4335780" cy="3065145"/>
            <wp:effectExtent l="0" t="0" r="7620" b="1905"/>
            <wp:docPr id="33" name="图片 33" descr="ISO14001环境管理体系证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SO14001环境管理体系证书(1)"/>
                    <pic:cNvPicPr>
                      <a:picLocks noChangeAspect="1"/>
                    </pic:cNvPicPr>
                  </pic:nvPicPr>
                  <pic:blipFill>
                    <a:blip r:embed="rId13"/>
                    <a:stretch>
                      <a:fillRect/>
                    </a:stretch>
                  </pic:blipFill>
                  <pic:spPr>
                    <a:xfrm>
                      <a:off x="0" y="0"/>
                      <a:ext cx="4335780" cy="30651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67" w:lineRule="auto"/>
        <w:ind w:left="0" w:leftChars="0" w:right="0" w:rightChars="0" w:firstLine="522" w:firstLineChars="200"/>
        <w:jc w:val="center"/>
        <w:textAlignment w:val="auto"/>
        <w:rPr>
          <w:rFonts w:hint="eastAsia" w:ascii="Times New Roman" w:hAnsi="Times New Roman" w:eastAsia="宋体" w:cs="宋体"/>
          <w:b/>
          <w:bCs/>
          <w:color w:val="auto"/>
          <w:kern w:val="2"/>
          <w:sz w:val="26"/>
          <w:szCs w:val="26"/>
          <w:lang w:val="en-US" w:eastAsia="zh-CN"/>
        </w:rPr>
      </w:pPr>
    </w:p>
    <w:p>
      <w:pPr>
        <w:keepNext w:val="0"/>
        <w:keepLines w:val="0"/>
        <w:pageBreakBefore w:val="0"/>
        <w:widowControl w:val="0"/>
        <w:kinsoku/>
        <w:wordWrap/>
        <w:overflowPunct/>
        <w:topLinePunct w:val="0"/>
        <w:autoSpaceDE/>
        <w:autoSpaceDN/>
        <w:bidi w:val="0"/>
        <w:spacing w:line="367" w:lineRule="auto"/>
        <w:ind w:left="0" w:leftChars="0" w:right="0" w:rightChars="0" w:firstLine="522" w:firstLineChars="200"/>
        <w:jc w:val="center"/>
        <w:textAlignment w:val="auto"/>
        <w:rPr>
          <w:rFonts w:hint="eastAsia" w:ascii="Times New Roman" w:hAnsi="Times New Roman" w:eastAsia="宋体" w:cs="宋体"/>
          <w:b/>
          <w:bCs/>
          <w:color w:val="auto"/>
          <w:kern w:val="2"/>
          <w:sz w:val="26"/>
          <w:szCs w:val="26"/>
          <w:lang w:val="en-US" w:eastAsia="zh-CN"/>
        </w:rPr>
      </w:pPr>
    </w:p>
    <w:p>
      <w:pPr>
        <w:keepNext w:val="0"/>
        <w:keepLines w:val="0"/>
        <w:pageBreakBefore w:val="0"/>
        <w:widowControl w:val="0"/>
        <w:kinsoku/>
        <w:wordWrap/>
        <w:overflowPunct/>
        <w:topLinePunct w:val="0"/>
        <w:autoSpaceDE/>
        <w:autoSpaceDN/>
        <w:bidi w:val="0"/>
        <w:spacing w:line="367" w:lineRule="auto"/>
        <w:ind w:left="0" w:leftChars="0" w:right="0" w:rightChars="0" w:firstLine="522" w:firstLineChars="200"/>
        <w:jc w:val="center"/>
        <w:textAlignment w:val="auto"/>
        <w:rPr>
          <w:rFonts w:hint="eastAsia" w:ascii="Times New Roman" w:hAnsi="Times New Roman" w:eastAsia="宋体" w:cs="宋体"/>
          <w:b/>
          <w:bCs/>
          <w:color w:val="auto"/>
          <w:kern w:val="2"/>
          <w:sz w:val="26"/>
          <w:szCs w:val="26"/>
          <w:lang w:val="en-US" w:eastAsia="zh-CN"/>
        </w:rPr>
      </w:pPr>
    </w:p>
    <w:p>
      <w:pPr>
        <w:keepNext w:val="0"/>
        <w:keepLines w:val="0"/>
        <w:pageBreakBefore w:val="0"/>
        <w:widowControl w:val="0"/>
        <w:kinsoku/>
        <w:wordWrap/>
        <w:overflowPunct/>
        <w:topLinePunct w:val="0"/>
        <w:autoSpaceDE/>
        <w:autoSpaceDN/>
        <w:bidi w:val="0"/>
        <w:spacing w:line="367" w:lineRule="auto"/>
        <w:ind w:left="0" w:leftChars="0" w:right="0" w:rightChars="0" w:firstLine="522" w:firstLineChars="200"/>
        <w:jc w:val="center"/>
        <w:textAlignment w:val="auto"/>
        <w:rPr>
          <w:rFonts w:hint="eastAsia" w:ascii="Times New Roman" w:hAnsi="Times New Roman" w:eastAsia="宋体" w:cs="宋体"/>
          <w:b/>
          <w:bCs/>
          <w:color w:val="auto"/>
          <w:kern w:val="2"/>
          <w:sz w:val="26"/>
          <w:szCs w:val="26"/>
          <w:lang w:val="en-US" w:eastAsia="zh-CN"/>
        </w:rPr>
      </w:pPr>
    </w:p>
    <w:p>
      <w:pPr>
        <w:keepNext w:val="0"/>
        <w:keepLines w:val="0"/>
        <w:pageBreakBefore w:val="0"/>
        <w:widowControl w:val="0"/>
        <w:kinsoku/>
        <w:wordWrap/>
        <w:overflowPunct/>
        <w:topLinePunct w:val="0"/>
        <w:autoSpaceDE/>
        <w:autoSpaceDN/>
        <w:bidi w:val="0"/>
        <w:spacing w:line="367" w:lineRule="auto"/>
        <w:ind w:left="0" w:leftChars="0" w:right="0" w:rightChars="0" w:firstLine="522" w:firstLineChars="200"/>
        <w:jc w:val="center"/>
        <w:textAlignment w:val="auto"/>
        <w:rPr>
          <w:rFonts w:hint="eastAsia" w:ascii="Times New Roman" w:hAnsi="Times New Roman" w:eastAsia="宋体" w:cs="宋体"/>
          <w:b/>
          <w:bCs/>
          <w:color w:val="auto"/>
          <w:kern w:val="2"/>
          <w:sz w:val="26"/>
          <w:szCs w:val="26"/>
          <w:lang w:eastAsia="zh-CN"/>
        </w:rPr>
      </w:pPr>
      <w:r>
        <w:rPr>
          <w:rFonts w:hint="eastAsia" w:ascii="Times New Roman" w:hAnsi="Times New Roman" w:eastAsia="宋体" w:cs="宋体"/>
          <w:b/>
          <w:bCs/>
          <w:color w:val="auto"/>
          <w:kern w:val="2"/>
          <w:sz w:val="26"/>
          <w:szCs w:val="26"/>
          <w:lang w:val="en-US" w:eastAsia="zh-CN"/>
        </w:rPr>
        <w:t>3.</w:t>
      </w:r>
      <w:r>
        <w:rPr>
          <w:rFonts w:hint="eastAsia" w:ascii="Times New Roman" w:hAnsi="Times New Roman" w:eastAsia="宋体" w:cs="宋体"/>
          <w:b/>
          <w:bCs/>
          <w:color w:val="auto"/>
          <w:kern w:val="2"/>
          <w:sz w:val="26"/>
          <w:szCs w:val="26"/>
          <w:lang w:eastAsia="zh-CN"/>
        </w:rPr>
        <w:t>职业健康安全管理体系认证证书</w:t>
      </w:r>
    </w:p>
    <w:p>
      <w:pPr>
        <w:keepNext w:val="0"/>
        <w:keepLines w:val="0"/>
        <w:pageBreakBefore w:val="0"/>
        <w:widowControl w:val="0"/>
        <w:kinsoku/>
        <w:wordWrap/>
        <w:overflowPunct/>
        <w:topLinePunct w:val="0"/>
        <w:autoSpaceDE/>
        <w:autoSpaceDN/>
        <w:bidi w:val="0"/>
        <w:spacing w:line="367" w:lineRule="auto"/>
        <w:ind w:left="0" w:leftChars="0" w:right="0" w:rightChars="0" w:firstLine="520" w:firstLineChars="200"/>
        <w:jc w:val="center"/>
        <w:textAlignment w:val="auto"/>
        <w:rPr>
          <w:rFonts w:hint="eastAsia" w:ascii="Times New Roman" w:hAnsi="Times New Roman" w:eastAsia="宋体" w:cs="宋体"/>
          <w:color w:val="auto"/>
          <w:kern w:val="2"/>
          <w:sz w:val="26"/>
          <w:szCs w:val="26"/>
          <w:lang w:eastAsia="zh-CN"/>
        </w:rPr>
      </w:pPr>
      <w:r>
        <w:rPr>
          <w:rFonts w:hint="eastAsia" w:ascii="Times New Roman" w:hAnsi="Times New Roman" w:eastAsia="宋体" w:cs="宋体"/>
          <w:color w:val="auto"/>
          <w:kern w:val="2"/>
          <w:sz w:val="26"/>
          <w:szCs w:val="26"/>
          <w:lang w:eastAsia="zh-CN"/>
        </w:rPr>
        <w:drawing>
          <wp:inline distT="0" distB="0" distL="114300" distR="114300">
            <wp:extent cx="4227830" cy="2988945"/>
            <wp:effectExtent l="0" t="0" r="1270" b="1905"/>
            <wp:docPr id="32" name="图片 32" descr="OHSAS18001职业健康安全管理体系证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OHSAS18001职业健康安全管理体系证书(1)"/>
                    <pic:cNvPicPr>
                      <a:picLocks noChangeAspect="1"/>
                    </pic:cNvPicPr>
                  </pic:nvPicPr>
                  <pic:blipFill>
                    <a:blip r:embed="rId14"/>
                    <a:stretch>
                      <a:fillRect/>
                    </a:stretch>
                  </pic:blipFill>
                  <pic:spPr>
                    <a:xfrm>
                      <a:off x="0" y="0"/>
                      <a:ext cx="4227830" cy="29889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67" w:lineRule="auto"/>
        <w:ind w:left="0" w:leftChars="0" w:right="0" w:rightChars="0" w:firstLine="522" w:firstLineChars="200"/>
        <w:jc w:val="center"/>
        <w:textAlignment w:val="auto"/>
        <w:rPr>
          <w:rFonts w:hint="eastAsia" w:ascii="Times New Roman" w:hAnsi="Times New Roman" w:eastAsia="宋体" w:cs="宋体"/>
          <w:b/>
          <w:bCs/>
          <w:color w:val="auto"/>
          <w:kern w:val="2"/>
          <w:sz w:val="26"/>
          <w:szCs w:val="26"/>
          <w:lang w:val="en-US" w:eastAsia="zh-CN"/>
        </w:rPr>
      </w:pPr>
      <w:r>
        <w:rPr>
          <w:rFonts w:hint="eastAsia" w:ascii="Times New Roman" w:hAnsi="Times New Roman" w:eastAsia="宋体" w:cs="宋体"/>
          <w:b/>
          <w:bCs/>
          <w:color w:val="auto"/>
          <w:kern w:val="2"/>
          <w:sz w:val="26"/>
          <w:szCs w:val="26"/>
          <w:lang w:val="en-US" w:eastAsia="zh-CN"/>
        </w:rPr>
        <w:t>4.TS16949体系认证证书</w:t>
      </w:r>
    </w:p>
    <w:p>
      <w:pPr>
        <w:keepNext w:val="0"/>
        <w:keepLines w:val="0"/>
        <w:pageBreakBefore w:val="0"/>
        <w:widowControl w:val="0"/>
        <w:kinsoku/>
        <w:wordWrap/>
        <w:overflowPunct/>
        <w:topLinePunct w:val="0"/>
        <w:autoSpaceDE/>
        <w:autoSpaceDN/>
        <w:bidi w:val="0"/>
        <w:spacing w:line="367" w:lineRule="auto"/>
        <w:ind w:left="0" w:leftChars="0" w:right="0" w:rightChars="0" w:firstLine="440" w:firstLineChars="200"/>
        <w:jc w:val="center"/>
        <w:textAlignment w:val="auto"/>
        <w:rPr>
          <w:rFonts w:hint="eastAsia" w:ascii="Times New Roman" w:hAnsi="Times New Roman" w:eastAsia="宋体" w:cs="宋体"/>
          <w:color w:val="auto"/>
          <w:kern w:val="2"/>
          <w:sz w:val="26"/>
          <w:szCs w:val="26"/>
          <w:lang w:val="en-US" w:eastAsia="zh-CN"/>
        </w:rPr>
      </w:pPr>
      <w:r>
        <w:rPr>
          <w:rFonts w:hint="eastAsia" w:ascii="Times New Roman" w:hAnsi="Times New Roman" w:cs="宋体"/>
          <w:color w:val="auto"/>
        </w:rPr>
        <w:drawing>
          <wp:inline distT="0" distB="0" distL="114300" distR="114300">
            <wp:extent cx="3490595" cy="4574540"/>
            <wp:effectExtent l="0" t="0" r="14605" b="1651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5"/>
                    <a:stretch>
                      <a:fillRect/>
                    </a:stretch>
                  </pic:blipFill>
                  <pic:spPr>
                    <a:xfrm>
                      <a:off x="0" y="0"/>
                      <a:ext cx="3490595" cy="45745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spacing w:line="367" w:lineRule="auto"/>
        <w:ind w:right="0" w:rightChars="0"/>
        <w:textAlignment w:val="auto"/>
        <w:rPr>
          <w:rFonts w:hint="eastAsia" w:ascii="Times New Roman" w:hAnsi="Times New Roman" w:eastAsia="宋体" w:cs="宋体"/>
          <w:color w:val="auto"/>
          <w:kern w:val="2"/>
          <w:sz w:val="26"/>
          <w:szCs w:val="26"/>
          <w:lang w:eastAsia="zh-CN"/>
        </w:rPr>
      </w:pP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adjustRightInd/>
        <w:snapToGrid/>
        <w:spacing w:line="351" w:lineRule="auto"/>
        <w:ind w:left="0" w:leftChars="0" w:right="0" w:rightChars="0" w:firstLine="0" w:firstLineChars="0"/>
        <w:jc w:val="left"/>
        <w:textAlignment w:val="auto"/>
        <w:outlineLvl w:val="9"/>
        <w:rPr>
          <w:rFonts w:hint="eastAsia" w:ascii="Times New Roman" w:hAnsi="Times New Roman" w:eastAsia="宋体" w:cs="宋体"/>
          <w:color w:val="auto"/>
          <w:w w:val="99"/>
          <w:lang w:eastAsia="zh-CN"/>
        </w:rPr>
      </w:pPr>
      <w:r>
        <w:rPr>
          <w:rFonts w:hint="eastAsia" w:ascii="Times New Roman" w:hAnsi="Times New Roman" w:eastAsia="宋体" w:cs="宋体"/>
          <w:color w:val="auto"/>
          <w:lang w:eastAsia="zh-CN"/>
        </w:rPr>
        <w:t>4.4</w:t>
      </w:r>
      <w:r>
        <w:rPr>
          <w:rFonts w:hint="eastAsia" w:ascii="Times New Roman" w:hAnsi="Times New Roman" w:eastAsia="宋体" w:cs="宋体"/>
          <w:color w:val="auto"/>
          <w:spacing w:val="-17"/>
          <w:lang w:eastAsia="zh-CN"/>
        </w:rPr>
        <w:t xml:space="preserve"> </w:t>
      </w:r>
      <w:r>
        <w:rPr>
          <w:rFonts w:hint="eastAsia" w:ascii="Times New Roman" w:hAnsi="Times New Roman" w:eastAsia="宋体" w:cs="宋体"/>
          <w:color w:val="auto"/>
          <w:lang w:eastAsia="zh-CN"/>
        </w:rPr>
        <w:t>特种</w:t>
      </w:r>
      <w:r>
        <w:rPr>
          <w:rFonts w:hint="eastAsia" w:ascii="Times New Roman" w:hAnsi="Times New Roman" w:eastAsia="宋体" w:cs="宋体"/>
          <w:color w:val="auto"/>
          <w:spacing w:val="2"/>
          <w:lang w:eastAsia="zh-CN"/>
        </w:rPr>
        <w:t>设</w:t>
      </w:r>
      <w:r>
        <w:rPr>
          <w:rFonts w:hint="eastAsia" w:ascii="Times New Roman" w:hAnsi="Times New Roman" w:eastAsia="宋体" w:cs="宋体"/>
          <w:color w:val="auto"/>
          <w:lang w:eastAsia="zh-CN"/>
        </w:rPr>
        <w:t>备安</w:t>
      </w:r>
      <w:r>
        <w:rPr>
          <w:rFonts w:hint="eastAsia" w:ascii="Times New Roman" w:hAnsi="Times New Roman" w:eastAsia="宋体" w:cs="宋体"/>
          <w:color w:val="auto"/>
          <w:spacing w:val="2"/>
          <w:lang w:eastAsia="zh-CN"/>
        </w:rPr>
        <w:t>全管</w:t>
      </w:r>
      <w:r>
        <w:rPr>
          <w:rFonts w:hint="eastAsia" w:ascii="Times New Roman" w:hAnsi="Times New Roman" w:eastAsia="宋体" w:cs="宋体"/>
          <w:color w:val="auto"/>
          <w:lang w:eastAsia="zh-CN"/>
        </w:rPr>
        <w:t>理</w:t>
      </w:r>
      <w:r>
        <w:rPr>
          <w:rFonts w:hint="eastAsia" w:ascii="Times New Roman" w:hAnsi="Times New Roman" w:eastAsia="宋体" w:cs="宋体"/>
          <w:color w:val="auto"/>
          <w:w w:val="99"/>
          <w:lang w:eastAsia="zh-CN"/>
        </w:rPr>
        <w:t xml:space="preserve"> </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266" w:rightChars="121" w:firstLine="520" w:firstLineChars="200"/>
        <w:jc w:val="both"/>
        <w:textAlignment w:val="auto"/>
        <w:outlineLvl w:val="9"/>
        <w:rPr>
          <w:rFonts w:hint="eastAsia" w:ascii="Times New Roman" w:hAnsi="Times New Roman" w:eastAsia="宋体" w:cs="宋体"/>
          <w:b w:val="0"/>
          <w:bCs w:val="0"/>
          <w:color w:val="auto"/>
          <w:lang w:eastAsia="zh-CN"/>
        </w:rPr>
      </w:pPr>
      <w:r>
        <w:rPr>
          <w:rFonts w:hint="eastAsia" w:ascii="Times New Roman" w:hAnsi="Times New Roman" w:eastAsia="宋体" w:cs="宋体"/>
          <w:b w:val="0"/>
          <w:bCs w:val="0"/>
          <w:color w:val="auto"/>
          <w:lang w:eastAsia="zh-CN"/>
        </w:rPr>
        <w:t>公司按照国家有关法律、法规的要求完善了安全生产管理制度。同时召集相关专业人员编写各种设备安全操作规程并严格执行。加强对员工的宣传教育，狠抓制度的落实工作，确保各项制度的贯彻实施。有效杜绝“违章作业”行为的发生。</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266" w:rightChars="121" w:firstLine="520" w:firstLineChars="200"/>
        <w:jc w:val="both"/>
        <w:textAlignment w:val="auto"/>
        <w:outlineLvl w:val="9"/>
        <w:rPr>
          <w:rFonts w:hint="eastAsia" w:ascii="Times New Roman" w:hAnsi="Times New Roman" w:eastAsia="宋体" w:cs="宋体"/>
          <w:b w:val="0"/>
          <w:bCs w:val="0"/>
          <w:color w:val="auto"/>
          <w:lang w:eastAsia="zh-CN"/>
        </w:rPr>
      </w:pPr>
      <w:r>
        <w:rPr>
          <w:rFonts w:hint="eastAsia" w:ascii="Times New Roman" w:hAnsi="Times New Roman" w:eastAsia="宋体" w:cs="宋体"/>
          <w:b w:val="0"/>
          <w:bCs w:val="0"/>
          <w:color w:val="auto"/>
          <w:lang w:eastAsia="zh-CN"/>
        </w:rPr>
        <w:t>为了有效预防“重、特大”事故的发生，公司加强了对特种设备及相关操作人 员的安全管理，完善了特种设备安全管理制度。对特种设备定期进行保养和检测，发现问题及时整改，确保设备保持良好的运行状态。公司的特种作业人员，经过国家有关部门确认资质的单位进行培训并考试合格后持证上岗，确保作业安全。</w:t>
      </w:r>
    </w:p>
    <w:p>
      <w:pPr>
        <w:pStyle w:val="4"/>
        <w:keepNext w:val="0"/>
        <w:keepLines w:val="0"/>
        <w:pageBreakBefore w:val="0"/>
        <w:widowControl w:val="0"/>
        <w:kinsoku/>
        <w:wordWrap/>
        <w:overflowPunct/>
        <w:topLinePunct w:val="0"/>
        <w:autoSpaceDE/>
        <w:autoSpaceDN/>
        <w:bidi w:val="0"/>
        <w:spacing w:before="39" w:line="312" w:lineRule="auto"/>
        <w:ind w:left="0" w:leftChars="0" w:right="0" w:rightChars="0" w:firstLine="520" w:firstLineChars="200"/>
        <w:jc w:val="both"/>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drawing>
          <wp:anchor distT="0" distB="0" distL="114300" distR="114300" simplePos="0" relativeHeight="1259918336" behindDoc="0" locked="0" layoutInCell="1" allowOverlap="1">
            <wp:simplePos x="0" y="0"/>
            <wp:positionH relativeFrom="column">
              <wp:posOffset>25400</wp:posOffset>
            </wp:positionH>
            <wp:positionV relativeFrom="paragraph">
              <wp:posOffset>300990</wp:posOffset>
            </wp:positionV>
            <wp:extent cx="2544445" cy="3599815"/>
            <wp:effectExtent l="0" t="0" r="8255" b="635"/>
            <wp:wrapNone/>
            <wp:docPr id="11" name="图片 11" descr="img-62013214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620132149-0001"/>
                    <pic:cNvPicPr>
                      <a:picLocks noChangeAspect="1"/>
                    </pic:cNvPicPr>
                  </pic:nvPicPr>
                  <pic:blipFill>
                    <a:blip r:embed="rId16"/>
                    <a:stretch>
                      <a:fillRect/>
                    </a:stretch>
                  </pic:blipFill>
                  <pic:spPr>
                    <a:xfrm>
                      <a:off x="0" y="0"/>
                      <a:ext cx="2544445" cy="35998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spacing w:line="312" w:lineRule="auto"/>
        <w:ind w:left="0" w:leftChars="0" w:right="0" w:rightChars="0"/>
        <w:textAlignment w:val="auto"/>
        <w:rPr>
          <w:rFonts w:hint="eastAsia" w:ascii="Times New Roman" w:hAnsi="Times New Roman" w:eastAsia="宋体" w:cs="宋体"/>
          <w:color w:val="auto"/>
          <w:lang w:eastAsia="zh-CN"/>
        </w:rPr>
        <w:sectPr>
          <w:pgSz w:w="11907" w:h="16840"/>
          <w:pgMar w:top="1480" w:right="1100" w:bottom="1160" w:left="1300" w:header="849" w:footer="979" w:gutter="0"/>
          <w:cols w:space="720" w:num="1"/>
        </w:sectPr>
      </w:pPr>
      <w:r>
        <w:rPr>
          <w:rFonts w:hint="eastAsia" w:ascii="Times New Roman" w:hAnsi="Times New Roman" w:eastAsia="宋体" w:cs="宋体"/>
          <w:color w:val="auto"/>
          <w:lang w:eastAsia="zh-CN"/>
        </w:rPr>
        <w:drawing>
          <wp:anchor distT="0" distB="0" distL="114300" distR="114300" simplePos="0" relativeHeight="1259917312" behindDoc="0" locked="0" layoutInCell="1" allowOverlap="1">
            <wp:simplePos x="0" y="0"/>
            <wp:positionH relativeFrom="column">
              <wp:posOffset>2854325</wp:posOffset>
            </wp:positionH>
            <wp:positionV relativeFrom="paragraph">
              <wp:posOffset>100965</wp:posOffset>
            </wp:positionV>
            <wp:extent cx="2545715" cy="3599815"/>
            <wp:effectExtent l="0" t="0" r="6985" b="635"/>
            <wp:wrapNone/>
            <wp:docPr id="12" name="图片 12" descr="img-620132153-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620132153-0006"/>
                    <pic:cNvPicPr>
                      <a:picLocks noChangeAspect="1"/>
                    </pic:cNvPicPr>
                  </pic:nvPicPr>
                  <pic:blipFill>
                    <a:blip r:embed="rId17"/>
                    <a:stretch>
                      <a:fillRect/>
                    </a:stretch>
                  </pic:blipFill>
                  <pic:spPr>
                    <a:xfrm>
                      <a:off x="0" y="0"/>
                      <a:ext cx="2545715" cy="3599815"/>
                    </a:xfrm>
                    <a:prstGeom prst="rect">
                      <a:avLst/>
                    </a:prstGeom>
                  </pic:spPr>
                </pic:pic>
              </a:graphicData>
            </a:graphic>
          </wp:anchor>
        </w:drawing>
      </w:r>
    </w:p>
    <w:p>
      <w:pPr>
        <w:pStyle w:val="14"/>
        <w:keepNext w:val="0"/>
        <w:keepLines w:val="0"/>
        <w:pageBreakBefore w:val="0"/>
        <w:widowControl w:val="0"/>
        <w:kinsoku/>
        <w:wordWrap/>
        <w:overflowPunct/>
        <w:topLinePunct w:val="0"/>
        <w:autoSpaceDE/>
        <w:autoSpaceDN/>
        <w:bidi w:val="0"/>
        <w:spacing w:line="419" w:lineRule="exact"/>
        <w:ind w:left="0" w:leftChars="0" w:right="0" w:rightChars="0"/>
        <w:jc w:val="center"/>
        <w:textAlignment w:val="auto"/>
        <w:rPr>
          <w:rFonts w:hint="eastAsia" w:ascii="Times New Roman" w:hAnsi="Times New Roman" w:eastAsia="宋体" w:cs="宋体"/>
          <w:color w:val="auto"/>
          <w:spacing w:val="2"/>
          <w:lang w:eastAsia="zh-CN"/>
        </w:rPr>
      </w:pPr>
    </w:p>
    <w:p>
      <w:pPr>
        <w:pStyle w:val="14"/>
        <w:keepNext w:val="0"/>
        <w:keepLines w:val="0"/>
        <w:pageBreakBefore w:val="0"/>
        <w:widowControl w:val="0"/>
        <w:kinsoku/>
        <w:wordWrap/>
        <w:overflowPunct/>
        <w:topLinePunct w:val="0"/>
        <w:autoSpaceDE/>
        <w:autoSpaceDN/>
        <w:bidi w:val="0"/>
        <w:spacing w:line="419" w:lineRule="exact"/>
        <w:ind w:left="0" w:leftChars="0" w:right="0" w:rightChars="0"/>
        <w:jc w:val="center"/>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spacing w:val="2"/>
          <w:lang w:eastAsia="zh-CN"/>
        </w:rPr>
        <w:t>第五</w:t>
      </w:r>
      <w:r>
        <w:rPr>
          <w:rFonts w:hint="eastAsia" w:ascii="Times New Roman" w:hAnsi="Times New Roman" w:eastAsia="宋体" w:cs="宋体"/>
          <w:color w:val="auto"/>
          <w:lang w:eastAsia="zh-CN"/>
        </w:rPr>
        <w:t>章</w:t>
      </w:r>
      <w:r>
        <w:rPr>
          <w:rFonts w:hint="eastAsia" w:ascii="Times New Roman" w:hAnsi="Times New Roman" w:eastAsia="宋体" w:cs="宋体"/>
          <w:color w:val="auto"/>
          <w:spacing w:val="-26"/>
          <w:lang w:eastAsia="zh-CN"/>
        </w:rPr>
        <w:t xml:space="preserve"> </w:t>
      </w:r>
      <w:r>
        <w:rPr>
          <w:rFonts w:hint="eastAsia" w:ascii="Times New Roman" w:hAnsi="Times New Roman" w:eastAsia="宋体" w:cs="宋体"/>
          <w:color w:val="auto"/>
          <w:spacing w:val="2"/>
          <w:lang w:eastAsia="zh-CN"/>
        </w:rPr>
        <w:t>产品质</w:t>
      </w:r>
      <w:r>
        <w:rPr>
          <w:rFonts w:hint="eastAsia" w:ascii="Times New Roman" w:hAnsi="Times New Roman" w:eastAsia="宋体" w:cs="宋体"/>
          <w:color w:val="auto"/>
          <w:lang w:eastAsia="zh-CN"/>
        </w:rPr>
        <w:t>量</w:t>
      </w:r>
      <w:r>
        <w:rPr>
          <w:rFonts w:hint="eastAsia" w:ascii="Times New Roman" w:hAnsi="Times New Roman" w:eastAsia="宋体" w:cs="宋体"/>
          <w:color w:val="auto"/>
          <w:spacing w:val="2"/>
          <w:lang w:eastAsia="zh-CN"/>
        </w:rPr>
        <w:t>责</w:t>
      </w:r>
      <w:r>
        <w:rPr>
          <w:rFonts w:hint="eastAsia" w:ascii="Times New Roman" w:hAnsi="Times New Roman" w:eastAsia="宋体" w:cs="宋体"/>
          <w:color w:val="auto"/>
          <w:lang w:eastAsia="zh-CN"/>
        </w:rPr>
        <w:t>任</w:t>
      </w:r>
    </w:p>
    <w:p>
      <w:pPr>
        <w:keepNext w:val="0"/>
        <w:keepLines w:val="0"/>
        <w:pageBreakBefore w:val="0"/>
        <w:widowControl w:val="0"/>
        <w:kinsoku/>
        <w:wordWrap/>
        <w:overflowPunct/>
        <w:topLinePunct w:val="0"/>
        <w:autoSpaceDE/>
        <w:autoSpaceDN/>
        <w:bidi w:val="0"/>
        <w:spacing w:before="17" w:line="220" w:lineRule="exact"/>
        <w:ind w:left="0" w:leftChars="0" w:right="0" w:rightChars="0"/>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adjustRightInd/>
        <w:snapToGrid/>
        <w:spacing w:line="351" w:lineRule="auto"/>
        <w:ind w:left="0" w:leftChars="0" w:right="0" w:rightChars="0" w:firstLine="0" w:firstLineChars="0"/>
        <w:jc w:val="left"/>
        <w:textAlignment w:val="auto"/>
        <w:outlineLvl w:val="9"/>
        <w:rPr>
          <w:rFonts w:hint="eastAsia" w:ascii="Times New Roman" w:hAnsi="Times New Roman" w:eastAsia="宋体" w:cs="宋体"/>
          <w:color w:val="auto"/>
          <w:spacing w:val="-17"/>
          <w:lang w:eastAsia="zh-CN"/>
        </w:rPr>
      </w:pPr>
      <w:r>
        <w:rPr>
          <w:rFonts w:hint="eastAsia" w:ascii="Times New Roman" w:hAnsi="Times New Roman" w:eastAsia="宋体" w:cs="宋体"/>
          <w:color w:val="auto"/>
          <w:spacing w:val="-17"/>
          <w:lang w:eastAsia="zh-CN"/>
        </w:rPr>
        <w:t>5.1 产品质量承诺</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266" w:rightChars="121" w:firstLine="449" w:firstLineChars="173"/>
        <w:jc w:val="both"/>
        <w:textAlignment w:val="auto"/>
        <w:outlineLvl w:val="9"/>
        <w:rPr>
          <w:rFonts w:hint="eastAsia" w:ascii="Times New Roman" w:hAnsi="Times New Roman" w:eastAsia="宋体" w:cs="宋体"/>
          <w:b w:val="0"/>
          <w:bCs w:val="0"/>
          <w:color w:val="auto"/>
          <w:lang w:eastAsia="zh-CN"/>
        </w:rPr>
      </w:pPr>
      <w:r>
        <w:rPr>
          <w:rFonts w:hint="eastAsia" w:ascii="Times New Roman" w:hAnsi="Times New Roman" w:eastAsia="宋体" w:cs="宋体"/>
          <w:b w:val="0"/>
          <w:bCs w:val="0"/>
          <w:color w:val="auto"/>
          <w:lang w:eastAsia="zh-CN"/>
        </w:rPr>
        <w:t>1、本企业严格遵守《中华人民共和国产品质量法》等相关法律、法规，依法诚信经营。</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266" w:rightChars="121" w:firstLine="449" w:firstLineChars="173"/>
        <w:jc w:val="both"/>
        <w:textAlignment w:val="auto"/>
        <w:outlineLvl w:val="9"/>
        <w:rPr>
          <w:rFonts w:hint="eastAsia" w:ascii="Times New Roman" w:hAnsi="Times New Roman" w:eastAsia="宋体" w:cs="宋体"/>
          <w:b w:val="0"/>
          <w:bCs w:val="0"/>
          <w:color w:val="auto"/>
          <w:lang w:eastAsia="zh-CN"/>
        </w:rPr>
      </w:pPr>
      <w:r>
        <w:rPr>
          <w:rFonts w:hint="eastAsia" w:ascii="Times New Roman" w:hAnsi="Times New Roman" w:eastAsia="宋体" w:cs="宋体"/>
          <w:b w:val="0"/>
          <w:bCs w:val="0"/>
          <w:color w:val="auto"/>
          <w:lang w:eastAsia="zh-CN"/>
        </w:rPr>
        <w:t>2、本企业依法管理和生产，落实质量安全主体责任。建立健全各项管理制 度，完善各项记录、台账。</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266" w:rightChars="121" w:firstLine="449" w:firstLineChars="173"/>
        <w:jc w:val="both"/>
        <w:textAlignment w:val="auto"/>
        <w:outlineLvl w:val="9"/>
        <w:rPr>
          <w:rFonts w:hint="eastAsia" w:ascii="Times New Roman" w:hAnsi="Times New Roman" w:eastAsia="宋体" w:cs="宋体"/>
          <w:b w:val="0"/>
          <w:bCs w:val="0"/>
          <w:color w:val="auto"/>
          <w:lang w:eastAsia="zh-CN"/>
        </w:rPr>
      </w:pPr>
      <w:r>
        <w:rPr>
          <w:rFonts w:hint="eastAsia" w:ascii="Times New Roman" w:hAnsi="Times New Roman" w:eastAsia="宋体" w:cs="宋体"/>
          <w:b w:val="0"/>
          <w:bCs w:val="0"/>
          <w:color w:val="auto"/>
          <w:lang w:eastAsia="zh-CN"/>
        </w:rPr>
        <w:t>3、本企业保持资质的有效性，生产的产品取得了相应的工业产品生产许可 证，并在有效期内。</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266" w:rightChars="121" w:firstLine="449" w:firstLineChars="173"/>
        <w:jc w:val="both"/>
        <w:textAlignment w:val="auto"/>
        <w:outlineLvl w:val="9"/>
        <w:rPr>
          <w:rFonts w:hint="eastAsia" w:ascii="Times New Roman" w:hAnsi="Times New Roman" w:eastAsia="宋体" w:cs="宋体"/>
          <w:b w:val="0"/>
          <w:bCs w:val="0"/>
          <w:color w:val="auto"/>
          <w:lang w:eastAsia="zh-CN"/>
        </w:rPr>
      </w:pPr>
      <w:r>
        <w:rPr>
          <w:rFonts w:hint="eastAsia" w:ascii="Times New Roman" w:hAnsi="Times New Roman" w:eastAsia="宋体" w:cs="宋体"/>
          <w:b w:val="0"/>
          <w:bCs w:val="0"/>
          <w:color w:val="auto"/>
          <w:lang w:eastAsia="zh-CN"/>
        </w:rPr>
        <w:t>4、本企业周围环境、生产现场符合国家标准规定的要求。</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266" w:rightChars="121" w:firstLine="449" w:firstLineChars="173"/>
        <w:jc w:val="both"/>
        <w:textAlignment w:val="auto"/>
        <w:outlineLvl w:val="9"/>
        <w:rPr>
          <w:rFonts w:hint="eastAsia" w:ascii="Times New Roman" w:hAnsi="Times New Roman" w:eastAsia="宋体" w:cs="宋体"/>
          <w:b w:val="0"/>
          <w:bCs w:val="0"/>
          <w:color w:val="auto"/>
          <w:lang w:eastAsia="zh-CN"/>
        </w:rPr>
      </w:pPr>
      <w:r>
        <w:rPr>
          <w:rFonts w:hint="eastAsia" w:ascii="Times New Roman" w:hAnsi="Times New Roman" w:eastAsia="宋体" w:cs="宋体"/>
          <w:b w:val="0"/>
          <w:bCs w:val="0"/>
          <w:color w:val="auto"/>
          <w:lang w:eastAsia="zh-CN"/>
        </w:rPr>
        <w:t>5、本企业严格执行原辅材料检验制度，所用的原辅材料及包装材料符合相应的国家标准、行业标准及有关特殊规定。</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266" w:rightChars="121" w:firstLine="449" w:firstLineChars="173"/>
        <w:jc w:val="both"/>
        <w:textAlignment w:val="auto"/>
        <w:outlineLvl w:val="9"/>
        <w:rPr>
          <w:rFonts w:hint="eastAsia" w:ascii="Times New Roman" w:hAnsi="Times New Roman" w:eastAsia="宋体" w:cs="宋体"/>
          <w:b w:val="0"/>
          <w:bCs w:val="0"/>
          <w:color w:val="auto"/>
          <w:lang w:eastAsia="zh-CN"/>
        </w:rPr>
      </w:pPr>
      <w:r>
        <w:rPr>
          <w:rFonts w:hint="eastAsia" w:ascii="Times New Roman" w:hAnsi="Times New Roman" w:eastAsia="宋体" w:cs="宋体"/>
          <w:b w:val="0"/>
          <w:bCs w:val="0"/>
          <w:color w:val="auto"/>
          <w:lang w:eastAsia="zh-CN"/>
        </w:rPr>
        <w:t>6、保证不生产加工假冒伪劣产品，不合格的产品保证不出厂。</w:t>
      </w:r>
    </w:p>
    <w:p>
      <w:pPr>
        <w:pStyle w:val="4"/>
        <w:keepNext w:val="0"/>
        <w:keepLines w:val="0"/>
        <w:pageBreakBefore w:val="0"/>
        <w:widowControl w:val="0"/>
        <w:kinsoku/>
        <w:wordWrap/>
        <w:overflowPunct/>
        <w:topLinePunct w:val="0"/>
        <w:autoSpaceDE/>
        <w:autoSpaceDN/>
        <w:bidi w:val="0"/>
        <w:adjustRightInd/>
        <w:spacing w:line="440" w:lineRule="exact"/>
        <w:ind w:left="0" w:leftChars="0" w:right="266" w:rightChars="121" w:firstLine="449" w:firstLineChars="173"/>
        <w:jc w:val="both"/>
        <w:textAlignment w:val="auto"/>
        <w:outlineLvl w:val="9"/>
        <w:rPr>
          <w:rFonts w:hint="eastAsia" w:ascii="Times New Roman" w:hAnsi="Times New Roman" w:eastAsia="宋体" w:cs="宋体"/>
          <w:b w:val="0"/>
          <w:bCs w:val="0"/>
          <w:color w:val="auto"/>
          <w:lang w:eastAsia="zh-CN"/>
        </w:rPr>
      </w:pPr>
    </w:p>
    <w:p>
      <w:pPr>
        <w:pStyle w:val="4"/>
        <w:keepNext w:val="0"/>
        <w:keepLines w:val="0"/>
        <w:pageBreakBefore w:val="0"/>
        <w:widowControl w:val="0"/>
        <w:kinsoku/>
        <w:wordWrap/>
        <w:overflowPunct/>
        <w:topLinePunct w:val="0"/>
        <w:autoSpaceDE/>
        <w:autoSpaceDN/>
        <w:bidi w:val="0"/>
        <w:adjustRightInd/>
        <w:snapToGrid w:val="0"/>
        <w:spacing w:line="351" w:lineRule="auto"/>
        <w:ind w:left="521" w:leftChars="0" w:right="0" w:rightChars="0" w:hanging="521" w:firstLineChars="0"/>
        <w:jc w:val="both"/>
        <w:textAlignment w:val="auto"/>
        <w:outlineLvl w:val="9"/>
        <w:rPr>
          <w:rFonts w:hint="eastAsia" w:ascii="Times New Roman" w:hAnsi="Times New Roman" w:eastAsia="宋体" w:cs="宋体"/>
          <w:color w:val="auto"/>
          <w:spacing w:val="-17"/>
          <w:lang w:eastAsia="zh-CN"/>
        </w:rPr>
      </w:pPr>
      <w:r>
        <w:rPr>
          <w:rFonts w:hint="eastAsia" w:ascii="Times New Roman" w:hAnsi="Times New Roman" w:eastAsia="宋体" w:cs="宋体"/>
          <w:color w:val="auto"/>
          <w:spacing w:val="-17"/>
          <w:lang w:val="en-US" w:eastAsia="zh-CN"/>
        </w:rPr>
        <w:t xml:space="preserve"> </w:t>
      </w:r>
      <w:r>
        <w:rPr>
          <w:rFonts w:hint="eastAsia" w:ascii="Times New Roman" w:hAnsi="Times New Roman" w:eastAsia="宋体" w:cs="宋体"/>
          <w:color w:val="auto"/>
          <w:spacing w:val="-17"/>
          <w:lang w:eastAsia="zh-CN"/>
        </w:rPr>
        <w:t xml:space="preserve">5.2 产品荣誉情况 </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83" w:firstLineChars="221"/>
        <w:jc w:val="both"/>
        <w:textAlignment w:val="auto"/>
        <w:outlineLvl w:val="9"/>
        <w:rPr>
          <w:rFonts w:hint="eastAsia" w:ascii="Times New Roman" w:hAnsi="Times New Roman" w:eastAsia="宋体" w:cs="宋体"/>
          <w:color w:val="auto"/>
          <w:spacing w:val="2"/>
          <w:lang w:eastAsia="zh-CN"/>
        </w:rPr>
      </w:pPr>
      <w:r>
        <w:rPr>
          <w:rFonts w:hint="eastAsia" w:ascii="Times New Roman" w:hAnsi="Times New Roman" w:eastAsia="宋体" w:cs="宋体"/>
          <w:color w:val="auto"/>
          <w:spacing w:val="2"/>
          <w:lang w:eastAsia="zh-CN"/>
        </w:rPr>
        <w:t>本公司生产设备、检测仪器、等在同行业中处于先进水平。本公司的技术、管理人员在同行业中处于优等水平。经过大家不断的努力获得了浙江省著名商标、浙江名牌产品等荣誉证书。</w:t>
      </w:r>
    </w:p>
    <w:p>
      <w:pPr>
        <w:keepNext w:val="0"/>
        <w:keepLines w:val="0"/>
        <w:pageBreakBefore w:val="0"/>
        <w:widowControl w:val="0"/>
        <w:kinsoku/>
        <w:wordWrap/>
        <w:overflowPunct/>
        <w:topLinePunct w:val="0"/>
        <w:autoSpaceDE/>
        <w:autoSpaceDN/>
        <w:bidi w:val="0"/>
        <w:spacing w:before="3" w:line="110" w:lineRule="exact"/>
        <w:ind w:left="0" w:leftChars="0" w:right="0" w:rightChars="0"/>
        <w:textAlignment w:val="auto"/>
        <w:rPr>
          <w:rFonts w:hint="eastAsia" w:ascii="Times New Roman" w:hAnsi="Times New Roman" w:eastAsia="宋体" w:cs="宋体"/>
          <w:color w:val="auto"/>
          <w:sz w:val="11"/>
          <w:szCs w:val="11"/>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p>
    <w:p>
      <w:pPr>
        <w:keepNext w:val="0"/>
        <w:keepLines w:val="0"/>
        <w:pageBreakBefore w:val="0"/>
        <w:widowControl w:val="0"/>
        <w:tabs>
          <w:tab w:val="left" w:pos="2045"/>
        </w:tabs>
        <w:kinsoku/>
        <w:wordWrap/>
        <w:overflowPunct/>
        <w:topLinePunct w:val="0"/>
        <w:autoSpaceDE/>
        <w:autoSpaceDN/>
        <w:bidi w:val="0"/>
        <w:ind w:left="0" w:leftChars="0" w:right="0" w:rightChars="0"/>
        <w:textAlignment w:val="auto"/>
        <w:rPr>
          <w:rFonts w:hint="eastAsia" w:ascii="Times New Roman" w:hAnsi="Times New Roman" w:eastAsia="宋体" w:cs="宋体"/>
          <w:color w:val="auto"/>
          <w:sz w:val="20"/>
          <w:szCs w:val="20"/>
          <w:lang w:eastAsia="zh-CN"/>
        </w:rPr>
      </w:pPr>
      <w:r>
        <w:rPr>
          <w:rFonts w:hint="eastAsia" w:ascii="Times New Roman" w:hAnsi="Times New Roman" w:eastAsia="宋体" w:cs="宋体"/>
          <w:color w:val="auto"/>
          <w:sz w:val="20"/>
          <w:szCs w:val="20"/>
          <w:lang w:eastAsia="zh-CN"/>
        </w:rPr>
        <w:tab/>
      </w:r>
      <w:r>
        <w:rPr>
          <w:rFonts w:hint="eastAsia" w:ascii="Times New Roman" w:hAnsi="Times New Roman" w:eastAsia="宋体" w:cs="宋体"/>
          <w:color w:val="auto"/>
          <w:lang w:eastAsia="zh-CN"/>
        </w:rPr>
        <w:t xml:space="preserve">                                                        </w:t>
      </w:r>
    </w:p>
    <w:p>
      <w:pPr>
        <w:pStyle w:val="14"/>
        <w:keepNext w:val="0"/>
        <w:keepLines w:val="0"/>
        <w:pageBreakBefore w:val="0"/>
        <w:widowControl w:val="0"/>
        <w:kinsoku/>
        <w:wordWrap/>
        <w:overflowPunct/>
        <w:topLinePunct w:val="0"/>
        <w:autoSpaceDE/>
        <w:autoSpaceDN/>
        <w:bidi w:val="0"/>
        <w:spacing w:line="419" w:lineRule="exact"/>
        <w:ind w:left="0" w:leftChars="0" w:right="0" w:rightChars="0"/>
        <w:textAlignment w:val="auto"/>
        <w:rPr>
          <w:rFonts w:hint="eastAsia" w:ascii="Times New Roman" w:hAnsi="Times New Roman" w:eastAsia="宋体" w:cs="宋体"/>
          <w:color w:val="auto"/>
          <w:spacing w:val="2"/>
          <w:lang w:eastAsia="zh-CN"/>
        </w:rPr>
        <w:sectPr>
          <w:pgSz w:w="11907" w:h="16840"/>
          <w:pgMar w:top="1540" w:right="1100" w:bottom="1160" w:left="1300" w:header="849" w:footer="979" w:gutter="0"/>
          <w:cols w:space="720" w:num="1"/>
        </w:sectPr>
      </w:pPr>
      <w:r>
        <w:rPr>
          <w:rFonts w:hint="eastAsia" w:ascii="Times New Roman" w:hAnsi="Times New Roman" w:eastAsia="宋体" w:cs="宋体"/>
          <w:color w:val="auto"/>
          <w:spacing w:val="2"/>
          <w:lang w:eastAsia="zh-CN"/>
        </w:rPr>
        <w:t xml:space="preserve">                </w:t>
      </w:r>
    </w:p>
    <w:p>
      <w:pPr>
        <w:pStyle w:val="14"/>
        <w:keepNext w:val="0"/>
        <w:keepLines w:val="0"/>
        <w:pageBreakBefore w:val="0"/>
        <w:widowControl w:val="0"/>
        <w:kinsoku/>
        <w:wordWrap/>
        <w:overflowPunct/>
        <w:topLinePunct w:val="0"/>
        <w:autoSpaceDE/>
        <w:autoSpaceDN/>
        <w:bidi w:val="0"/>
        <w:spacing w:line="419" w:lineRule="exact"/>
        <w:ind w:left="0" w:leftChars="0" w:right="0" w:rightChars="0"/>
        <w:jc w:val="center"/>
        <w:textAlignment w:val="auto"/>
        <w:rPr>
          <w:rFonts w:hint="eastAsia" w:ascii="Times New Roman" w:hAnsi="Times New Roman" w:eastAsia="宋体" w:cs="宋体"/>
          <w:color w:val="auto"/>
          <w:spacing w:val="2"/>
          <w:lang w:eastAsia="zh-CN"/>
        </w:rPr>
      </w:pPr>
    </w:p>
    <w:p>
      <w:pPr>
        <w:pStyle w:val="14"/>
        <w:keepNext w:val="0"/>
        <w:keepLines w:val="0"/>
        <w:pageBreakBefore w:val="0"/>
        <w:widowControl w:val="0"/>
        <w:kinsoku/>
        <w:wordWrap/>
        <w:overflowPunct/>
        <w:topLinePunct w:val="0"/>
        <w:autoSpaceDE/>
        <w:autoSpaceDN/>
        <w:bidi w:val="0"/>
        <w:spacing w:line="419" w:lineRule="exact"/>
        <w:ind w:left="0" w:leftChars="0" w:right="0" w:rightChars="0"/>
        <w:jc w:val="center"/>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spacing w:val="2"/>
          <w:lang w:eastAsia="zh-CN"/>
        </w:rPr>
        <w:t>第六</w:t>
      </w:r>
      <w:r>
        <w:rPr>
          <w:rFonts w:hint="eastAsia" w:ascii="Times New Roman" w:hAnsi="Times New Roman" w:eastAsia="宋体" w:cs="宋体"/>
          <w:color w:val="auto"/>
          <w:lang w:eastAsia="zh-CN"/>
        </w:rPr>
        <w:t>章</w:t>
      </w:r>
      <w:r>
        <w:rPr>
          <w:rFonts w:hint="eastAsia" w:ascii="Times New Roman" w:hAnsi="Times New Roman" w:eastAsia="宋体" w:cs="宋体"/>
          <w:color w:val="auto"/>
          <w:spacing w:val="-26"/>
          <w:lang w:eastAsia="zh-CN"/>
        </w:rPr>
        <w:t xml:space="preserve"> </w:t>
      </w:r>
      <w:r>
        <w:rPr>
          <w:rFonts w:hint="eastAsia" w:ascii="Times New Roman" w:hAnsi="Times New Roman" w:eastAsia="宋体" w:cs="宋体"/>
          <w:color w:val="auto"/>
          <w:spacing w:val="2"/>
          <w:lang w:eastAsia="zh-CN"/>
        </w:rPr>
        <w:t>质量风</w:t>
      </w:r>
      <w:r>
        <w:rPr>
          <w:rFonts w:hint="eastAsia" w:ascii="Times New Roman" w:hAnsi="Times New Roman" w:eastAsia="宋体" w:cs="宋体"/>
          <w:color w:val="auto"/>
          <w:lang w:eastAsia="zh-CN"/>
        </w:rPr>
        <w:t>险</w:t>
      </w:r>
      <w:r>
        <w:rPr>
          <w:rFonts w:hint="eastAsia" w:ascii="Times New Roman" w:hAnsi="Times New Roman" w:eastAsia="宋体" w:cs="宋体"/>
          <w:color w:val="auto"/>
          <w:spacing w:val="2"/>
          <w:lang w:eastAsia="zh-CN"/>
        </w:rPr>
        <w:t>管</w:t>
      </w:r>
      <w:r>
        <w:rPr>
          <w:rFonts w:hint="eastAsia" w:ascii="Times New Roman" w:hAnsi="Times New Roman" w:eastAsia="宋体" w:cs="宋体"/>
          <w:color w:val="auto"/>
          <w:lang w:eastAsia="zh-CN"/>
        </w:rPr>
        <w:t>理</w:t>
      </w:r>
    </w:p>
    <w:p>
      <w:pPr>
        <w:keepNext w:val="0"/>
        <w:keepLines w:val="0"/>
        <w:pageBreakBefore w:val="0"/>
        <w:widowControl w:val="0"/>
        <w:kinsoku/>
        <w:wordWrap/>
        <w:overflowPunct/>
        <w:topLinePunct w:val="0"/>
        <w:autoSpaceDE/>
        <w:autoSpaceDN/>
        <w:bidi w:val="0"/>
        <w:spacing w:before="6" w:line="130" w:lineRule="exact"/>
        <w:ind w:left="0" w:leftChars="0" w:right="0" w:rightChars="0"/>
        <w:textAlignment w:val="auto"/>
        <w:rPr>
          <w:rFonts w:hint="eastAsia" w:ascii="Times New Roman" w:hAnsi="Times New Roman" w:eastAsia="宋体" w:cs="宋体"/>
          <w:color w:val="auto"/>
          <w:sz w:val="13"/>
          <w:szCs w:val="13"/>
          <w:lang w:eastAsia="zh-CN"/>
        </w:rPr>
      </w:pPr>
    </w:p>
    <w:p>
      <w:pPr>
        <w:pStyle w:val="4"/>
        <w:keepNext w:val="0"/>
        <w:keepLines w:val="0"/>
        <w:pageBreakBefore w:val="0"/>
        <w:widowControl w:val="0"/>
        <w:kinsoku/>
        <w:wordWrap/>
        <w:overflowPunct/>
        <w:topLinePunct w:val="0"/>
        <w:autoSpaceDE/>
        <w:autoSpaceDN/>
        <w:bidi w:val="0"/>
        <w:spacing w:line="381"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6.1</w:t>
      </w:r>
      <w:r>
        <w:rPr>
          <w:rFonts w:hint="eastAsia" w:ascii="Times New Roman" w:hAnsi="Times New Roman" w:eastAsia="宋体" w:cs="宋体"/>
          <w:color w:val="auto"/>
          <w:spacing w:val="-6"/>
          <w:lang w:eastAsia="zh-CN"/>
        </w:rPr>
        <w:t xml:space="preserve"> </w:t>
      </w:r>
      <w:r>
        <w:rPr>
          <w:rFonts w:hint="eastAsia" w:ascii="Times New Roman" w:hAnsi="Times New Roman" w:eastAsia="宋体" w:cs="宋体"/>
          <w:color w:val="auto"/>
          <w:lang w:eastAsia="zh-CN"/>
        </w:rPr>
        <w:t>质量</w:t>
      </w:r>
      <w:r>
        <w:rPr>
          <w:rFonts w:hint="eastAsia" w:ascii="Times New Roman" w:hAnsi="Times New Roman" w:eastAsia="宋体" w:cs="宋体"/>
          <w:color w:val="auto"/>
          <w:spacing w:val="2"/>
          <w:lang w:eastAsia="zh-CN"/>
        </w:rPr>
        <w:t>投</w:t>
      </w:r>
      <w:r>
        <w:rPr>
          <w:rFonts w:hint="eastAsia" w:ascii="Times New Roman" w:hAnsi="Times New Roman" w:eastAsia="宋体" w:cs="宋体"/>
          <w:color w:val="auto"/>
          <w:lang w:eastAsia="zh-CN"/>
        </w:rPr>
        <w:t>诉</w:t>
      </w:r>
    </w:p>
    <w:p>
      <w:pPr>
        <w:keepNext w:val="0"/>
        <w:keepLines w:val="0"/>
        <w:pageBreakBefore w:val="0"/>
        <w:widowControl w:val="0"/>
        <w:kinsoku/>
        <w:wordWrap/>
        <w:overflowPunct/>
        <w:topLinePunct w:val="0"/>
        <w:autoSpaceDE/>
        <w:autoSpaceDN/>
        <w:bidi w:val="0"/>
        <w:spacing w:before="15" w:line="200" w:lineRule="exact"/>
        <w:ind w:left="0" w:leftChars="0" w:right="0" w:rightChars="0"/>
        <w:textAlignment w:val="auto"/>
        <w:rPr>
          <w:rFonts w:hint="eastAsia" w:ascii="Times New Roman" w:hAnsi="Times New Roman" w:eastAsia="宋体" w:cs="宋体"/>
          <w:color w:val="auto"/>
          <w:sz w:val="20"/>
          <w:szCs w:val="20"/>
          <w:lang w:eastAsia="zh-CN"/>
        </w:rPr>
      </w:pPr>
    </w:p>
    <w:p>
      <w:pPr>
        <w:pStyle w:val="21"/>
        <w:keepNext w:val="0"/>
        <w:keepLines w:val="0"/>
        <w:pageBreakBefore w:val="0"/>
        <w:widowControl w:val="0"/>
        <w:kinsoku/>
        <w:wordWrap/>
        <w:overflowPunct/>
        <w:topLinePunct w:val="0"/>
        <w:autoSpaceDE/>
        <w:autoSpaceDN/>
        <w:bidi w:val="0"/>
        <w:adjustRightInd/>
        <w:snapToGrid/>
        <w:spacing w:line="440" w:lineRule="exact"/>
        <w:ind w:left="0" w:leftChars="0" w:right="266" w:rightChars="121" w:firstLine="520" w:firstLineChars="200"/>
        <w:jc w:val="both"/>
        <w:textAlignment w:val="auto"/>
        <w:outlineLvl w:val="9"/>
        <w:rPr>
          <w:rFonts w:hint="eastAsia" w:ascii="Times New Roman" w:hAnsi="Times New Roman" w:eastAsia="宋体" w:cs="宋体"/>
          <w:color w:val="auto"/>
          <w:sz w:val="26"/>
          <w:szCs w:val="26"/>
        </w:rPr>
      </w:pPr>
      <w:r>
        <w:rPr>
          <w:rFonts w:hint="eastAsia" w:ascii="Times New Roman" w:hAnsi="Times New Roman" w:eastAsia="宋体" w:cs="宋体"/>
          <w:color w:val="auto"/>
          <w:sz w:val="26"/>
          <w:szCs w:val="26"/>
        </w:rPr>
        <w:t>公司建立了顾客信息查询、交易和投诉的主要渠道，明确顾客“对接”方式的要求，并确定相关人员制定方法和措施，确保顾客满意并超出“期望”。公司制订了《顾客</w:t>
      </w:r>
      <w:r>
        <w:rPr>
          <w:rFonts w:hint="eastAsia" w:ascii="Times New Roman" w:hAnsi="Times New Roman" w:cs="宋体"/>
          <w:color w:val="auto"/>
          <w:sz w:val="28"/>
          <w:szCs w:val="28"/>
        </w:rPr>
        <w:t>反馈控制程序</w:t>
      </w:r>
      <w:r>
        <w:rPr>
          <w:rFonts w:hint="eastAsia" w:ascii="Times New Roman" w:hAnsi="Times New Roman" w:eastAsia="宋体" w:cs="宋体"/>
          <w:color w:val="auto"/>
          <w:sz w:val="26"/>
          <w:szCs w:val="26"/>
        </w:rPr>
        <w:t>》，完善了顾客投诉相关处理机制。由业务部和品保部组织对“顾客的各类投诉”信息进行调查、分析、处理，及时向顾客反馈信息。同时召集相关人员落实改进方案和具体措施，明确责任部门和责任人。</w:t>
      </w:r>
    </w:p>
    <w:p>
      <w:pPr>
        <w:pStyle w:val="21"/>
        <w:keepNext w:val="0"/>
        <w:keepLines w:val="0"/>
        <w:pageBreakBefore w:val="0"/>
        <w:widowControl w:val="0"/>
        <w:kinsoku/>
        <w:wordWrap/>
        <w:overflowPunct/>
        <w:topLinePunct w:val="0"/>
        <w:autoSpaceDE/>
        <w:autoSpaceDN/>
        <w:bidi w:val="0"/>
        <w:adjustRightInd/>
        <w:snapToGrid/>
        <w:spacing w:line="440" w:lineRule="exact"/>
        <w:ind w:left="0" w:leftChars="0" w:right="266" w:rightChars="121" w:firstLine="520" w:firstLineChars="200"/>
        <w:jc w:val="both"/>
        <w:textAlignment w:val="auto"/>
        <w:outlineLvl w:val="9"/>
        <w:rPr>
          <w:rFonts w:hint="eastAsia" w:ascii="Times New Roman" w:hAnsi="Times New Roman" w:eastAsia="宋体" w:cs="宋体"/>
          <w:color w:val="auto"/>
          <w:sz w:val="26"/>
          <w:szCs w:val="26"/>
        </w:rPr>
      </w:pPr>
      <w:r>
        <w:rPr>
          <w:rFonts w:hint="eastAsia" w:ascii="Times New Roman" w:hAnsi="Times New Roman" w:eastAsia="宋体" w:cs="宋体"/>
          <w:color w:val="auto"/>
          <w:sz w:val="26"/>
          <w:szCs w:val="26"/>
        </w:rPr>
        <w:t>一般顾客投诉发生后，相关部门根据快捷化原则在24小时内进行处理。首先业务部根据收到的客诉信息填写《客户投诉处理单》发送到</w:t>
      </w:r>
      <w:r>
        <w:rPr>
          <w:rFonts w:hint="eastAsia" w:ascii="Times New Roman" w:hAnsi="Times New Roman" w:eastAsia="宋体" w:cs="宋体"/>
          <w:color w:val="auto"/>
          <w:sz w:val="26"/>
          <w:szCs w:val="26"/>
          <w:lang w:eastAsia="zh-CN"/>
        </w:rPr>
        <w:t>技术客服部</w:t>
      </w:r>
      <w:r>
        <w:rPr>
          <w:rFonts w:hint="eastAsia" w:ascii="Times New Roman" w:hAnsi="Times New Roman" w:eastAsia="宋体" w:cs="宋体"/>
          <w:color w:val="auto"/>
          <w:sz w:val="26"/>
          <w:szCs w:val="26"/>
        </w:rPr>
        <w:t>，</w:t>
      </w:r>
      <w:r>
        <w:rPr>
          <w:rFonts w:hint="eastAsia" w:ascii="Times New Roman" w:hAnsi="Times New Roman" w:eastAsia="宋体" w:cs="宋体"/>
          <w:color w:val="auto"/>
          <w:sz w:val="26"/>
          <w:szCs w:val="26"/>
          <w:lang w:eastAsia="zh-CN"/>
        </w:rPr>
        <w:t>并由技术客户部转交给品管部，</w:t>
      </w:r>
      <w:r>
        <w:rPr>
          <w:rFonts w:hint="eastAsia" w:ascii="Times New Roman" w:hAnsi="Times New Roman" w:eastAsia="宋体" w:cs="宋体"/>
          <w:color w:val="auto"/>
          <w:sz w:val="26"/>
          <w:szCs w:val="26"/>
        </w:rPr>
        <w:t>品</w:t>
      </w:r>
      <w:r>
        <w:rPr>
          <w:rFonts w:hint="eastAsia" w:ascii="Times New Roman" w:hAnsi="Times New Roman" w:eastAsia="宋体" w:cs="宋体"/>
          <w:color w:val="auto"/>
          <w:sz w:val="26"/>
          <w:szCs w:val="26"/>
          <w:lang w:eastAsia="zh-CN"/>
        </w:rPr>
        <w:t>管</w:t>
      </w:r>
      <w:r>
        <w:rPr>
          <w:rFonts w:hint="eastAsia" w:ascii="Times New Roman" w:hAnsi="Times New Roman" w:eastAsia="宋体" w:cs="宋体"/>
          <w:color w:val="auto"/>
          <w:sz w:val="26"/>
          <w:szCs w:val="26"/>
        </w:rPr>
        <w:t>部接到《客户投诉处理单》后针对相关问题召集“技术、工艺、生产、品管”等相关人员进行“专题讨论会”。最终确认、分析原因并落实相关责任单位，制定问题的整改方案，组织实施纠正、预防处理措施。</w:t>
      </w:r>
    </w:p>
    <w:p>
      <w:pPr>
        <w:pStyle w:val="21"/>
        <w:keepNext w:val="0"/>
        <w:keepLines w:val="0"/>
        <w:pageBreakBefore w:val="0"/>
        <w:widowControl w:val="0"/>
        <w:kinsoku/>
        <w:wordWrap/>
        <w:overflowPunct/>
        <w:topLinePunct w:val="0"/>
        <w:autoSpaceDE/>
        <w:autoSpaceDN/>
        <w:bidi w:val="0"/>
        <w:adjustRightInd/>
        <w:snapToGrid/>
        <w:spacing w:line="440" w:lineRule="exact"/>
        <w:ind w:left="0" w:leftChars="0" w:right="266" w:rightChars="121" w:firstLine="520" w:firstLineChars="200"/>
        <w:jc w:val="both"/>
        <w:textAlignment w:val="auto"/>
        <w:outlineLvl w:val="9"/>
        <w:rPr>
          <w:rFonts w:hint="eastAsia" w:ascii="Times New Roman" w:hAnsi="Times New Roman" w:eastAsia="宋体" w:cs="宋体"/>
          <w:color w:val="auto"/>
          <w:sz w:val="26"/>
          <w:szCs w:val="26"/>
        </w:rPr>
      </w:pPr>
      <w:r>
        <w:rPr>
          <w:rFonts w:hint="eastAsia" w:ascii="Times New Roman" w:hAnsi="Times New Roman" w:eastAsia="宋体" w:cs="宋体"/>
          <w:color w:val="auto"/>
          <w:sz w:val="26"/>
          <w:szCs w:val="26"/>
        </w:rPr>
        <w:t>每月对顾客投诉事件进行分析评价，并将相关资料下发到各部门。对投诉问题进行总结，并将之转化为内部的知识积累，提升过程的改进。同时为了减少顾客投诉和抱怨，公司对服务人员不定期进行专业知识培训，加强服务人员的服务意识和专业素养，提高服务质量，帮助他们高效解决顾客投诉和抱怨问题，提高顾客的满意度。</w:t>
      </w:r>
    </w:p>
    <w:p>
      <w:pPr>
        <w:pStyle w:val="4"/>
        <w:keepNext w:val="0"/>
        <w:keepLines w:val="0"/>
        <w:pageBreakBefore w:val="0"/>
        <w:widowControl w:val="0"/>
        <w:kinsoku/>
        <w:wordWrap/>
        <w:overflowPunct/>
        <w:topLinePunct w:val="0"/>
        <w:autoSpaceDE/>
        <w:autoSpaceDN/>
        <w:bidi w:val="0"/>
        <w:spacing w:before="41"/>
        <w:ind w:left="0" w:leftChars="0" w:right="0" w:rightChars="0"/>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6.2</w:t>
      </w:r>
      <w:r>
        <w:rPr>
          <w:rFonts w:hint="eastAsia" w:ascii="Times New Roman" w:hAnsi="Times New Roman" w:eastAsia="宋体" w:cs="宋体"/>
          <w:color w:val="auto"/>
          <w:spacing w:val="-11"/>
          <w:lang w:eastAsia="zh-CN"/>
        </w:rPr>
        <w:t xml:space="preserve"> </w:t>
      </w:r>
      <w:r>
        <w:rPr>
          <w:rFonts w:hint="eastAsia" w:ascii="Times New Roman" w:hAnsi="Times New Roman" w:eastAsia="宋体" w:cs="宋体"/>
          <w:color w:val="auto"/>
          <w:lang w:eastAsia="zh-CN"/>
        </w:rPr>
        <w:t>质量</w:t>
      </w:r>
      <w:r>
        <w:rPr>
          <w:rFonts w:hint="eastAsia" w:ascii="Times New Roman" w:hAnsi="Times New Roman" w:eastAsia="宋体" w:cs="宋体"/>
          <w:color w:val="auto"/>
          <w:spacing w:val="2"/>
          <w:lang w:eastAsia="zh-CN"/>
        </w:rPr>
        <w:t>风</w:t>
      </w:r>
      <w:r>
        <w:rPr>
          <w:rFonts w:hint="eastAsia" w:ascii="Times New Roman" w:hAnsi="Times New Roman" w:eastAsia="宋体" w:cs="宋体"/>
          <w:color w:val="auto"/>
          <w:lang w:eastAsia="zh-CN"/>
        </w:rPr>
        <w:t>险监测</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hanging="521"/>
        <w:jc w:val="both"/>
        <w:textAlignment w:val="auto"/>
        <w:rPr>
          <w:rFonts w:hint="eastAsia" w:ascii="Times New Roman" w:hAnsi="Times New Roman" w:cs="宋体"/>
          <w:color w:val="auto"/>
          <w:lang w:val="en-US" w:eastAsia="zh-CN"/>
        </w:rPr>
      </w:pPr>
      <w:r>
        <w:rPr>
          <w:rFonts w:hint="eastAsia" w:ascii="Times New Roman" w:hAnsi="Times New Roman" w:cs="宋体"/>
          <w:color w:val="auto"/>
          <w:lang w:val="en-US" w:eastAsia="zh-CN"/>
        </w:rPr>
        <w:t xml:space="preserve">    </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hanging="521"/>
        <w:jc w:val="both"/>
        <w:textAlignment w:val="auto"/>
        <w:rPr>
          <w:rFonts w:hint="eastAsia" w:ascii="Times New Roman" w:hAnsi="Times New Roman" w:eastAsia="宋体" w:cs="宋体"/>
          <w:color w:val="auto"/>
          <w:kern w:val="2"/>
          <w:sz w:val="26"/>
          <w:szCs w:val="26"/>
          <w:lang w:val="en-US" w:eastAsia="zh-CN" w:bidi="ar-SA"/>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6.2.</w:t>
      </w:r>
      <w:r>
        <w:rPr>
          <w:rFonts w:hint="eastAsia" w:ascii="Times New Roman" w:hAnsi="Times New Roman" w:eastAsia="宋体" w:cs="宋体"/>
          <w:color w:val="auto"/>
          <w:kern w:val="2"/>
          <w:sz w:val="26"/>
          <w:szCs w:val="26"/>
          <w:lang w:val="en-US" w:eastAsia="zh-CN" w:bidi="ar-SA"/>
        </w:rPr>
        <w:t>1 质量控制点的管控</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20" w:firstLineChars="200"/>
        <w:jc w:val="both"/>
        <w:textAlignment w:val="auto"/>
        <w:outlineLvl w:val="9"/>
        <w:rPr>
          <w:rFonts w:hint="eastAsia" w:ascii="Times New Roman" w:hAnsi="Times New Roman" w:eastAsia="宋体" w:cs="宋体"/>
          <w:color w:val="auto"/>
          <w:kern w:val="2"/>
          <w:sz w:val="26"/>
          <w:szCs w:val="26"/>
          <w:lang w:val="en-US" w:eastAsia="zh-CN" w:bidi="ar-SA"/>
        </w:rPr>
      </w:pPr>
      <w:r>
        <w:rPr>
          <w:rFonts w:hint="eastAsia" w:ascii="Times New Roman" w:hAnsi="Times New Roman" w:eastAsia="宋体" w:cs="宋体"/>
          <w:color w:val="auto"/>
          <w:kern w:val="2"/>
          <w:sz w:val="26"/>
          <w:szCs w:val="26"/>
          <w:lang w:val="en-US" w:eastAsia="zh-CN" w:bidi="ar-SA"/>
        </w:rPr>
        <w:t>公司对产品质量关键特性、部位、薄弱环节存在的风险进行重点控制并采取适宜的管理措施和方法，制订了《质量关键控制点管理办法》。通过对质量关键控制点的人员、设备、物料、环境、测试、作业指导、评比等进行有效的策划使得产品质量关键控制点处于有效的可控范围之内。</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hanging="521"/>
        <w:jc w:val="both"/>
        <w:textAlignment w:val="auto"/>
        <w:rPr>
          <w:rFonts w:hint="eastAsia" w:ascii="Times New Roman" w:hAnsi="Times New Roman" w:eastAsia="宋体" w:cs="宋体"/>
          <w:color w:val="auto"/>
          <w:spacing w:val="1"/>
          <w:w w:val="95"/>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6.2.2</w:t>
      </w:r>
      <w:r>
        <w:rPr>
          <w:rFonts w:hint="eastAsia" w:ascii="Times New Roman" w:hAnsi="Times New Roman" w:eastAsia="宋体" w:cs="宋体"/>
          <w:color w:val="auto"/>
          <w:spacing w:val="-22"/>
          <w:lang w:eastAsia="zh-CN"/>
        </w:rPr>
        <w:t xml:space="preserve"> </w:t>
      </w:r>
      <w:r>
        <w:rPr>
          <w:rFonts w:hint="eastAsia" w:ascii="Times New Roman" w:hAnsi="Times New Roman" w:eastAsia="宋体" w:cs="宋体"/>
          <w:color w:val="auto"/>
          <w:kern w:val="2"/>
          <w:sz w:val="26"/>
          <w:szCs w:val="26"/>
          <w:lang w:val="en-US" w:eastAsia="zh-CN" w:bidi="ar-SA"/>
        </w:rPr>
        <w:t>建立有效的质量管控机制</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20" w:firstLineChars="200"/>
        <w:jc w:val="both"/>
        <w:textAlignment w:val="auto"/>
        <w:outlineLvl w:val="9"/>
        <w:rPr>
          <w:rFonts w:hint="eastAsia" w:ascii="Times New Roman" w:hAnsi="Times New Roman" w:eastAsia="宋体" w:cs="宋体"/>
          <w:color w:val="auto"/>
          <w:kern w:val="2"/>
          <w:sz w:val="26"/>
          <w:szCs w:val="26"/>
          <w:lang w:val="en-US" w:eastAsia="zh-CN" w:bidi="ar-SA"/>
        </w:rPr>
      </w:pPr>
      <w:r>
        <w:rPr>
          <w:rFonts w:hint="eastAsia" w:ascii="Times New Roman" w:hAnsi="Times New Roman" w:eastAsia="宋体" w:cs="宋体"/>
          <w:color w:val="auto"/>
          <w:kern w:val="2"/>
          <w:sz w:val="26"/>
          <w:szCs w:val="26"/>
          <w:lang w:val="en-US" w:eastAsia="zh-CN" w:bidi="ar-SA"/>
        </w:rPr>
        <w:t>通过工艺工程师、生产工程师、质量工程师对生产现场进行监督，对相关的生产过程、工艺纪律执行情况进行监督检查。依据《质量关键控制点管理办法》。对关键控制点发现的问题及时进行整改并持续改进。</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Times New Roman" w:hAnsi="Times New Roman" w:eastAsia="宋体" w:cs="宋体"/>
          <w:color w:val="auto"/>
          <w:kern w:val="2"/>
          <w:sz w:val="26"/>
          <w:szCs w:val="26"/>
          <w:lang w:val="en-US" w:eastAsia="zh-CN" w:bidi="ar-SA"/>
        </w:rPr>
      </w:pPr>
      <w:r>
        <w:rPr>
          <w:rFonts w:hint="eastAsia" w:ascii="Times New Roman" w:hAnsi="Times New Roman" w:eastAsia="宋体" w:cs="宋体"/>
          <w:color w:val="auto"/>
          <w:lang w:eastAsia="zh-CN"/>
        </w:rPr>
        <w:t>6.2.3</w:t>
      </w:r>
      <w:r>
        <w:rPr>
          <w:rFonts w:hint="eastAsia" w:ascii="Times New Roman" w:hAnsi="Times New Roman" w:eastAsia="宋体" w:cs="宋体"/>
          <w:color w:val="auto"/>
          <w:spacing w:val="40"/>
          <w:lang w:eastAsia="zh-CN"/>
        </w:rPr>
        <w:t xml:space="preserve"> </w:t>
      </w:r>
      <w:r>
        <w:rPr>
          <w:rFonts w:hint="eastAsia" w:ascii="Times New Roman" w:hAnsi="Times New Roman" w:eastAsia="宋体" w:cs="宋体"/>
          <w:color w:val="auto"/>
          <w:kern w:val="2"/>
          <w:sz w:val="26"/>
          <w:szCs w:val="26"/>
          <w:lang w:val="en-US" w:eastAsia="zh-CN" w:bidi="ar-SA"/>
        </w:rPr>
        <w:t>公司建立了完整的实验室，采购了先进的检测设备</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20" w:firstLineChars="200"/>
        <w:jc w:val="both"/>
        <w:textAlignment w:val="auto"/>
        <w:outlineLvl w:val="9"/>
        <w:rPr>
          <w:rFonts w:hint="eastAsia" w:ascii="Times New Roman" w:hAnsi="Times New Roman" w:eastAsia="宋体" w:cs="宋体"/>
          <w:color w:val="auto"/>
          <w:lang w:eastAsia="zh-CN"/>
        </w:rPr>
      </w:pPr>
      <w:r>
        <w:rPr>
          <w:rFonts w:hint="eastAsia" w:ascii="Times New Roman" w:hAnsi="Times New Roman" w:eastAsia="宋体" w:cs="宋体"/>
          <w:color w:val="auto"/>
          <w:kern w:val="2"/>
          <w:sz w:val="26"/>
          <w:szCs w:val="26"/>
          <w:lang w:val="en-US" w:eastAsia="zh-CN" w:bidi="ar-SA"/>
        </w:rPr>
        <w:t>公司配备国外先进的检测设备，主要有美国表面光学检测系统、德国莱卡金相显微镜、英国Surtronic25表面粗糙度测量仪、德国Spectrolab直读式光谱仪、德国Zwick万能拉伸试验机、美国红外碳硫分析仪、日立扫描电镜、日本三谷离线板形仪和日本三丰表面粗糙度仪等先进设备，确保相关检测数据的科学性为质量改善提供有力的保证</w:t>
      </w:r>
      <w:r>
        <w:rPr>
          <w:rFonts w:hint="eastAsia" w:ascii="Times New Roman" w:hAnsi="Times New Roman" w:eastAsia="宋体" w:cs="宋体"/>
          <w:color w:val="auto"/>
          <w:lang w:eastAsia="zh-CN"/>
        </w:rPr>
        <w:t>。</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hanging="521"/>
        <w:jc w:val="both"/>
        <w:textAlignment w:val="auto"/>
        <w:rPr>
          <w:rFonts w:hint="eastAsia" w:ascii="Times New Roman" w:hAnsi="Times New Roman" w:cs="宋体"/>
          <w:color w:val="auto"/>
          <w:lang w:val="en-US" w:eastAsia="zh-CN"/>
        </w:rPr>
      </w:pPr>
      <w:r>
        <w:rPr>
          <w:rFonts w:hint="eastAsia" w:ascii="Times New Roman" w:hAnsi="Times New Roman" w:cs="宋体"/>
          <w:color w:val="auto"/>
          <w:lang w:val="en-US" w:eastAsia="zh-CN"/>
        </w:rPr>
        <w:t xml:space="preserve">    </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hanging="521"/>
        <w:jc w:val="both"/>
        <w:textAlignment w:val="auto"/>
        <w:rPr>
          <w:rFonts w:hint="eastAsia" w:ascii="Times New Roman" w:hAnsi="Times New Roman" w:eastAsia="宋体" w:cs="宋体"/>
          <w:color w:val="auto"/>
          <w:lang w:eastAsia="zh-CN"/>
        </w:rPr>
      </w:pP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6.3 应急管理</w:t>
      </w: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hanging="521"/>
        <w:jc w:val="both"/>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20" w:firstLineChars="200"/>
        <w:jc w:val="both"/>
        <w:textAlignment w:val="auto"/>
        <w:outlineLvl w:val="9"/>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为了提高本公司对突发事故的应急处理能力，确保发生重、特大事故时指挥有度。相关人员能及时到岗、相关设备、物资能及时到位，确保发生事故时能够及时有效地进行控制。保护员工的生命、公私财产安全，把事故损失降到最低。依据《中华人民共和国安全生产法》、《中华人民共和国突发事件应对法》、《生产安全事故应急预案管理办法》等有关规定，结合我司实际情况制定生产安全事故应急预案。  。应急预案分综合应急预案和专项应急预案两个级别。（综合应急预案是公司组织管理、指挥、协调相关应急资源和应急行动的整体计划和程序规范</w:t>
      </w:r>
      <w:r>
        <w:rPr>
          <w:rFonts w:hint="eastAsia" w:ascii="Times New Roman" w:hAnsi="Times New Roman" w:eastAsia="宋体" w:cs="宋体"/>
          <w:color w:val="auto"/>
          <w:spacing w:val="-54"/>
          <w:lang w:eastAsia="zh-CN"/>
        </w:rPr>
        <w:t>，</w:t>
      </w:r>
      <w:r>
        <w:rPr>
          <w:rFonts w:hint="eastAsia" w:ascii="Times New Roman" w:hAnsi="Times New Roman" w:eastAsia="宋体" w:cs="宋体"/>
          <w:color w:val="auto"/>
          <w:lang w:eastAsia="zh-CN"/>
        </w:rPr>
        <w:t>专</w:t>
      </w:r>
      <w:r>
        <w:rPr>
          <w:rFonts w:hint="eastAsia" w:ascii="Times New Roman" w:hAnsi="Times New Roman" w:eastAsia="宋体" w:cs="宋体"/>
          <w:color w:val="auto"/>
          <w:spacing w:val="2"/>
          <w:lang w:eastAsia="zh-CN"/>
        </w:rPr>
        <w:t>项</w:t>
      </w:r>
      <w:r>
        <w:rPr>
          <w:rFonts w:hint="eastAsia" w:ascii="Times New Roman" w:hAnsi="Times New Roman" w:eastAsia="宋体" w:cs="宋体"/>
          <w:color w:val="auto"/>
          <w:lang w:eastAsia="zh-CN"/>
        </w:rPr>
        <w:t>应急预</w:t>
      </w:r>
      <w:r>
        <w:rPr>
          <w:rFonts w:hint="eastAsia" w:ascii="Times New Roman" w:hAnsi="Times New Roman" w:eastAsia="宋体" w:cs="宋体"/>
          <w:color w:val="auto"/>
          <w:spacing w:val="2"/>
          <w:lang w:eastAsia="zh-CN"/>
        </w:rPr>
        <w:t>案</w:t>
      </w:r>
      <w:r>
        <w:rPr>
          <w:rFonts w:hint="eastAsia" w:ascii="Times New Roman" w:hAnsi="Times New Roman" w:eastAsia="宋体" w:cs="宋体"/>
          <w:color w:val="auto"/>
          <w:lang w:eastAsia="zh-CN"/>
        </w:rPr>
        <w:t>是总</w:t>
      </w:r>
      <w:r>
        <w:rPr>
          <w:rFonts w:hint="eastAsia" w:ascii="Times New Roman" w:hAnsi="Times New Roman" w:eastAsia="宋体" w:cs="宋体"/>
          <w:color w:val="auto"/>
          <w:spacing w:val="2"/>
          <w:lang w:eastAsia="zh-CN"/>
        </w:rPr>
        <w:t>体</w:t>
      </w:r>
      <w:r>
        <w:rPr>
          <w:rFonts w:hint="eastAsia" w:ascii="Times New Roman" w:hAnsi="Times New Roman" w:eastAsia="宋体" w:cs="宋体"/>
          <w:color w:val="auto"/>
          <w:lang w:eastAsia="zh-CN"/>
        </w:rPr>
        <w:t>预</w:t>
      </w:r>
      <w:r>
        <w:rPr>
          <w:rFonts w:hint="eastAsia" w:ascii="Times New Roman" w:hAnsi="Times New Roman" w:eastAsia="宋体" w:cs="宋体"/>
          <w:color w:val="auto"/>
          <w:spacing w:val="2"/>
          <w:lang w:eastAsia="zh-CN"/>
        </w:rPr>
        <w:t>案</w:t>
      </w:r>
      <w:r>
        <w:rPr>
          <w:rFonts w:hint="eastAsia" w:ascii="Times New Roman" w:hAnsi="Times New Roman" w:eastAsia="宋体" w:cs="宋体"/>
          <w:color w:val="auto"/>
          <w:lang w:eastAsia="zh-CN"/>
        </w:rPr>
        <w:t>的组成</w:t>
      </w:r>
      <w:r>
        <w:rPr>
          <w:rFonts w:hint="eastAsia" w:ascii="Times New Roman" w:hAnsi="Times New Roman" w:eastAsia="宋体" w:cs="宋体"/>
          <w:color w:val="auto"/>
          <w:spacing w:val="2"/>
          <w:lang w:eastAsia="zh-CN"/>
        </w:rPr>
        <w:t>部</w:t>
      </w:r>
      <w:r>
        <w:rPr>
          <w:rFonts w:hint="eastAsia" w:ascii="Times New Roman" w:hAnsi="Times New Roman" w:eastAsia="宋体" w:cs="宋体"/>
          <w:color w:val="auto"/>
          <w:lang w:eastAsia="zh-CN"/>
        </w:rPr>
        <w:t>分</w:t>
      </w:r>
      <w:r>
        <w:rPr>
          <w:rFonts w:hint="eastAsia" w:ascii="Times New Roman" w:hAnsi="Times New Roman" w:eastAsia="宋体" w:cs="宋体"/>
          <w:color w:val="auto"/>
          <w:spacing w:val="-57"/>
          <w:lang w:eastAsia="zh-CN"/>
        </w:rPr>
        <w:t>，</w:t>
      </w:r>
      <w:r>
        <w:rPr>
          <w:rFonts w:hint="eastAsia" w:ascii="Times New Roman" w:hAnsi="Times New Roman" w:eastAsia="宋体" w:cs="宋体"/>
          <w:color w:val="auto"/>
          <w:lang w:eastAsia="zh-CN"/>
        </w:rPr>
        <w:t>是针对不</w:t>
      </w:r>
      <w:r>
        <w:rPr>
          <w:rFonts w:hint="eastAsia" w:ascii="Times New Roman" w:hAnsi="Times New Roman" w:eastAsia="宋体" w:cs="宋体"/>
          <w:color w:val="auto"/>
          <w:spacing w:val="2"/>
          <w:lang w:eastAsia="zh-CN"/>
        </w:rPr>
        <w:t>同</w:t>
      </w:r>
      <w:r>
        <w:rPr>
          <w:rFonts w:hint="eastAsia" w:ascii="Times New Roman" w:hAnsi="Times New Roman" w:eastAsia="宋体" w:cs="宋体"/>
          <w:color w:val="auto"/>
          <w:lang w:eastAsia="zh-CN"/>
        </w:rPr>
        <w:t>的突</w:t>
      </w:r>
      <w:r>
        <w:rPr>
          <w:rFonts w:hint="eastAsia" w:ascii="Times New Roman" w:hAnsi="Times New Roman" w:eastAsia="宋体" w:cs="宋体"/>
          <w:color w:val="auto"/>
          <w:spacing w:val="2"/>
          <w:lang w:eastAsia="zh-CN"/>
        </w:rPr>
        <w:t>发</w:t>
      </w:r>
      <w:r>
        <w:rPr>
          <w:rFonts w:hint="eastAsia" w:ascii="Times New Roman" w:hAnsi="Times New Roman" w:eastAsia="宋体" w:cs="宋体"/>
          <w:color w:val="auto"/>
          <w:lang w:eastAsia="zh-CN"/>
        </w:rPr>
        <w:t>事</w:t>
      </w:r>
      <w:r>
        <w:rPr>
          <w:rFonts w:hint="eastAsia" w:ascii="Times New Roman" w:hAnsi="Times New Roman" w:eastAsia="宋体" w:cs="宋体"/>
          <w:color w:val="auto"/>
          <w:spacing w:val="2"/>
          <w:lang w:eastAsia="zh-CN"/>
        </w:rPr>
        <w:t>故</w:t>
      </w:r>
      <w:r>
        <w:rPr>
          <w:rFonts w:hint="eastAsia" w:ascii="Times New Roman" w:hAnsi="Times New Roman" w:eastAsia="宋体" w:cs="宋体"/>
          <w:color w:val="auto"/>
          <w:lang w:eastAsia="zh-CN"/>
        </w:rPr>
        <w:t>的单项行动</w:t>
      </w:r>
      <w:r>
        <w:rPr>
          <w:rFonts w:hint="eastAsia" w:ascii="Times New Roman" w:hAnsi="Times New Roman" w:eastAsia="宋体" w:cs="宋体"/>
          <w:color w:val="auto"/>
          <w:spacing w:val="2"/>
          <w:lang w:eastAsia="zh-CN"/>
        </w:rPr>
        <w:t>方</w:t>
      </w:r>
      <w:r>
        <w:rPr>
          <w:rFonts w:hint="eastAsia" w:ascii="Times New Roman" w:hAnsi="Times New Roman" w:eastAsia="宋体" w:cs="宋体"/>
          <w:color w:val="auto"/>
          <w:lang w:eastAsia="zh-CN"/>
        </w:rPr>
        <w:t>案和</w:t>
      </w:r>
      <w:r>
        <w:rPr>
          <w:rFonts w:hint="eastAsia" w:ascii="Times New Roman" w:hAnsi="Times New Roman" w:eastAsia="宋体" w:cs="宋体"/>
          <w:color w:val="auto"/>
          <w:spacing w:val="2"/>
          <w:lang w:eastAsia="zh-CN"/>
        </w:rPr>
        <w:t>保</w:t>
      </w:r>
      <w:r>
        <w:rPr>
          <w:rFonts w:hint="eastAsia" w:ascii="Times New Roman" w:hAnsi="Times New Roman" w:eastAsia="宋体" w:cs="宋体"/>
          <w:color w:val="auto"/>
          <w:lang w:eastAsia="zh-CN"/>
        </w:rPr>
        <w:t>障</w:t>
      </w:r>
      <w:r>
        <w:rPr>
          <w:rFonts w:hint="eastAsia" w:ascii="Times New Roman" w:hAnsi="Times New Roman" w:eastAsia="宋体" w:cs="宋体"/>
          <w:color w:val="auto"/>
          <w:spacing w:val="2"/>
          <w:lang w:eastAsia="zh-CN"/>
        </w:rPr>
        <w:t>方</w:t>
      </w:r>
      <w:r>
        <w:rPr>
          <w:rFonts w:hint="eastAsia" w:ascii="Times New Roman" w:hAnsi="Times New Roman" w:eastAsia="宋体" w:cs="宋体"/>
          <w:color w:val="auto"/>
          <w:lang w:eastAsia="zh-CN"/>
        </w:rPr>
        <w:t>案</w:t>
      </w:r>
      <w:r>
        <w:rPr>
          <w:rFonts w:hint="eastAsia" w:ascii="Times New Roman" w:hAnsi="Times New Roman" w:eastAsia="宋体" w:cs="宋体"/>
          <w:color w:val="auto"/>
          <w:spacing w:val="-113"/>
          <w:lang w:eastAsia="zh-CN"/>
        </w:rPr>
        <w:t>。</w:t>
      </w:r>
      <w:r>
        <w:rPr>
          <w:rFonts w:hint="eastAsia" w:ascii="Times New Roman" w:hAnsi="Times New Roman" w:eastAsia="宋体" w:cs="宋体"/>
          <w:color w:val="auto"/>
          <w:spacing w:val="2"/>
          <w:lang w:eastAsia="zh-CN"/>
        </w:rPr>
        <w:t>为</w:t>
      </w:r>
      <w:r>
        <w:rPr>
          <w:rFonts w:hint="eastAsia" w:ascii="Times New Roman" w:hAnsi="Times New Roman" w:eastAsia="宋体" w:cs="宋体"/>
          <w:color w:val="auto"/>
          <w:lang w:eastAsia="zh-CN"/>
        </w:rPr>
        <w:t>了达</w:t>
      </w:r>
      <w:r>
        <w:rPr>
          <w:rFonts w:hint="eastAsia" w:ascii="Times New Roman" w:hAnsi="Times New Roman" w:eastAsia="宋体" w:cs="宋体"/>
          <w:color w:val="auto"/>
          <w:spacing w:val="2"/>
          <w:lang w:eastAsia="zh-CN"/>
        </w:rPr>
        <w:t>到</w:t>
      </w:r>
      <w:r>
        <w:rPr>
          <w:rFonts w:hint="eastAsia" w:ascii="Times New Roman" w:hAnsi="Times New Roman" w:eastAsia="宋体" w:cs="宋体"/>
          <w:color w:val="auto"/>
          <w:lang w:eastAsia="zh-CN"/>
        </w:rPr>
        <w:t>应急</w:t>
      </w:r>
      <w:r>
        <w:rPr>
          <w:rFonts w:hint="eastAsia" w:ascii="Times New Roman" w:hAnsi="Times New Roman" w:eastAsia="宋体" w:cs="宋体"/>
          <w:color w:val="auto"/>
          <w:spacing w:val="2"/>
          <w:lang w:eastAsia="zh-CN"/>
        </w:rPr>
        <w:t>救</w:t>
      </w:r>
      <w:r>
        <w:rPr>
          <w:rFonts w:hint="eastAsia" w:ascii="Times New Roman" w:hAnsi="Times New Roman" w:eastAsia="宋体" w:cs="宋体"/>
          <w:color w:val="auto"/>
          <w:lang w:eastAsia="zh-CN"/>
        </w:rPr>
        <w:t>援能够</w:t>
      </w:r>
      <w:r>
        <w:rPr>
          <w:rFonts w:hint="eastAsia" w:ascii="Times New Roman" w:hAnsi="Times New Roman" w:eastAsia="宋体" w:cs="宋体"/>
          <w:color w:val="auto"/>
          <w:spacing w:val="2"/>
          <w:lang w:eastAsia="zh-CN"/>
        </w:rPr>
        <w:t>准</w:t>
      </w:r>
      <w:r>
        <w:rPr>
          <w:rFonts w:hint="eastAsia" w:ascii="Times New Roman" w:hAnsi="Times New Roman" w:eastAsia="宋体" w:cs="宋体"/>
          <w:color w:val="auto"/>
          <w:lang w:eastAsia="zh-CN"/>
        </w:rPr>
        <w:t>确及时</w:t>
      </w:r>
      <w:r>
        <w:rPr>
          <w:rFonts w:hint="eastAsia" w:ascii="Times New Roman" w:hAnsi="Times New Roman" w:eastAsia="宋体" w:cs="宋体"/>
          <w:color w:val="auto"/>
          <w:spacing w:val="-57"/>
          <w:lang w:eastAsia="zh-CN"/>
        </w:rPr>
        <w:t>，</w:t>
      </w:r>
      <w:r>
        <w:rPr>
          <w:rFonts w:hint="eastAsia" w:ascii="Times New Roman" w:hAnsi="Times New Roman" w:eastAsia="宋体" w:cs="宋体"/>
          <w:color w:val="auto"/>
          <w:spacing w:val="2"/>
          <w:lang w:eastAsia="zh-CN"/>
        </w:rPr>
        <w:t>公</w:t>
      </w:r>
      <w:r>
        <w:rPr>
          <w:rFonts w:hint="eastAsia" w:ascii="Times New Roman" w:hAnsi="Times New Roman" w:eastAsia="宋体" w:cs="宋体"/>
          <w:color w:val="auto"/>
          <w:lang w:eastAsia="zh-CN"/>
        </w:rPr>
        <w:t>司定</w:t>
      </w:r>
      <w:r>
        <w:rPr>
          <w:rFonts w:hint="eastAsia" w:ascii="Times New Roman" w:hAnsi="Times New Roman" w:eastAsia="宋体" w:cs="宋体"/>
          <w:color w:val="auto"/>
          <w:spacing w:val="2"/>
          <w:lang w:eastAsia="zh-CN"/>
        </w:rPr>
        <w:t>期</w:t>
      </w:r>
      <w:r>
        <w:rPr>
          <w:rFonts w:hint="eastAsia" w:ascii="Times New Roman" w:hAnsi="Times New Roman" w:eastAsia="宋体" w:cs="宋体"/>
          <w:color w:val="auto"/>
          <w:lang w:eastAsia="zh-CN"/>
        </w:rPr>
        <w:t>组</w:t>
      </w:r>
      <w:r>
        <w:rPr>
          <w:rFonts w:hint="eastAsia" w:ascii="Times New Roman" w:hAnsi="Times New Roman" w:eastAsia="宋体" w:cs="宋体"/>
          <w:color w:val="auto"/>
          <w:spacing w:val="2"/>
          <w:lang w:eastAsia="zh-CN"/>
        </w:rPr>
        <w:t>织</w:t>
      </w:r>
      <w:r>
        <w:rPr>
          <w:rFonts w:hint="eastAsia" w:ascii="Times New Roman" w:hAnsi="Times New Roman" w:eastAsia="宋体" w:cs="宋体"/>
          <w:color w:val="auto"/>
          <w:lang w:eastAsia="zh-CN"/>
        </w:rPr>
        <w:t>员工进</w:t>
      </w:r>
      <w:r>
        <w:rPr>
          <w:rFonts w:hint="eastAsia" w:ascii="Times New Roman" w:hAnsi="Times New Roman" w:eastAsia="宋体" w:cs="宋体"/>
          <w:color w:val="auto"/>
          <w:spacing w:val="2"/>
          <w:lang w:eastAsia="zh-CN"/>
        </w:rPr>
        <w:t>行</w:t>
      </w:r>
      <w:r>
        <w:rPr>
          <w:rFonts w:hint="eastAsia" w:ascii="Times New Roman" w:hAnsi="Times New Roman" w:eastAsia="宋体" w:cs="宋体"/>
          <w:color w:val="auto"/>
          <w:lang w:eastAsia="zh-CN"/>
        </w:rPr>
        <w:t>应急</w:t>
      </w:r>
      <w:r>
        <w:rPr>
          <w:rFonts w:hint="eastAsia" w:ascii="Times New Roman" w:hAnsi="Times New Roman" w:eastAsia="宋体" w:cs="宋体"/>
          <w:color w:val="auto"/>
          <w:spacing w:val="2"/>
          <w:lang w:eastAsia="zh-CN"/>
        </w:rPr>
        <w:t>演</w:t>
      </w:r>
      <w:r>
        <w:rPr>
          <w:rFonts w:hint="eastAsia" w:ascii="Times New Roman" w:hAnsi="Times New Roman" w:eastAsia="宋体" w:cs="宋体"/>
          <w:color w:val="auto"/>
          <w:lang w:eastAsia="zh-CN"/>
        </w:rPr>
        <w:t>练</w:t>
      </w:r>
      <w:r>
        <w:rPr>
          <w:rFonts w:hint="eastAsia" w:ascii="Times New Roman" w:hAnsi="Times New Roman" w:eastAsia="宋体" w:cs="宋体"/>
          <w:color w:val="auto"/>
          <w:spacing w:val="-54"/>
          <w:lang w:eastAsia="zh-CN"/>
        </w:rPr>
        <w:t>，</w:t>
      </w:r>
      <w:r>
        <w:rPr>
          <w:rFonts w:hint="eastAsia" w:ascii="Times New Roman" w:hAnsi="Times New Roman" w:eastAsia="宋体" w:cs="宋体"/>
          <w:color w:val="auto"/>
          <w:lang w:eastAsia="zh-CN"/>
        </w:rPr>
        <w:t>并对过程</w:t>
      </w:r>
      <w:r>
        <w:rPr>
          <w:rFonts w:hint="eastAsia" w:ascii="Times New Roman" w:hAnsi="Times New Roman" w:eastAsia="宋体" w:cs="宋体"/>
          <w:color w:val="auto"/>
          <w:spacing w:val="2"/>
          <w:lang w:eastAsia="zh-CN"/>
        </w:rPr>
        <w:t>中</w:t>
      </w:r>
      <w:r>
        <w:rPr>
          <w:rFonts w:hint="eastAsia" w:ascii="Times New Roman" w:hAnsi="Times New Roman" w:eastAsia="宋体" w:cs="宋体"/>
          <w:color w:val="auto"/>
          <w:lang w:eastAsia="zh-CN"/>
        </w:rPr>
        <w:t>存</w:t>
      </w:r>
      <w:r>
        <w:rPr>
          <w:rFonts w:hint="eastAsia" w:ascii="Times New Roman" w:hAnsi="Times New Roman" w:eastAsia="宋体" w:cs="宋体"/>
          <w:color w:val="auto"/>
          <w:spacing w:val="2"/>
          <w:lang w:eastAsia="zh-CN"/>
        </w:rPr>
        <w:t>在的</w:t>
      </w:r>
      <w:r>
        <w:rPr>
          <w:rFonts w:hint="eastAsia" w:ascii="Times New Roman" w:hAnsi="Times New Roman" w:eastAsia="宋体" w:cs="宋体"/>
          <w:color w:val="auto"/>
          <w:lang w:eastAsia="zh-CN"/>
        </w:rPr>
        <w:t>问题点进行持续改进确保突发事件发生时，能够及时启动应急预案。规避风险减少危害损失。</w:t>
      </w:r>
    </w:p>
    <w:p>
      <w:pPr>
        <w:pStyle w:val="4"/>
        <w:keepNext w:val="0"/>
        <w:keepLines w:val="0"/>
        <w:pageBreakBefore w:val="0"/>
        <w:widowControl w:val="0"/>
        <w:kinsoku/>
        <w:wordWrap/>
        <w:overflowPunct/>
        <w:topLinePunct w:val="0"/>
        <w:autoSpaceDE/>
        <w:autoSpaceDN/>
        <w:bidi w:val="0"/>
        <w:spacing w:line="312" w:lineRule="auto"/>
        <w:ind w:left="0" w:leftChars="0" w:right="0" w:rightChars="0" w:firstLine="520"/>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 xml:space="preserve">                           </w:t>
      </w:r>
    </w:p>
    <w:p>
      <w:pPr>
        <w:pStyle w:val="4"/>
        <w:keepNext w:val="0"/>
        <w:keepLines w:val="0"/>
        <w:pageBreakBefore w:val="0"/>
        <w:widowControl w:val="0"/>
        <w:kinsoku/>
        <w:wordWrap/>
        <w:overflowPunct/>
        <w:topLinePunct w:val="0"/>
        <w:autoSpaceDE/>
        <w:autoSpaceDN/>
        <w:bidi w:val="0"/>
        <w:spacing w:line="312" w:lineRule="auto"/>
        <w:ind w:left="0" w:leftChars="0" w:right="0" w:rightChars="0" w:firstLine="520"/>
        <w:jc w:val="center"/>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line="312" w:lineRule="auto"/>
        <w:ind w:left="0" w:leftChars="0" w:right="0" w:rightChars="0" w:firstLine="520"/>
        <w:jc w:val="center"/>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line="312" w:lineRule="auto"/>
        <w:ind w:left="0" w:leftChars="0" w:right="0" w:rightChars="0" w:firstLine="520"/>
        <w:jc w:val="center"/>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line="312" w:lineRule="auto"/>
        <w:ind w:left="0" w:leftChars="0" w:right="0" w:rightChars="0" w:firstLine="520"/>
        <w:jc w:val="center"/>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line="312" w:lineRule="auto"/>
        <w:ind w:left="0" w:leftChars="0" w:right="0" w:rightChars="0" w:firstLine="520"/>
        <w:jc w:val="center"/>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line="312" w:lineRule="auto"/>
        <w:ind w:left="0" w:leftChars="0" w:right="0" w:rightChars="0" w:firstLine="520"/>
        <w:jc w:val="center"/>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line="312" w:lineRule="auto"/>
        <w:ind w:left="0" w:leftChars="0" w:right="0" w:rightChars="0" w:firstLine="520"/>
        <w:jc w:val="center"/>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line="312" w:lineRule="auto"/>
        <w:ind w:left="0" w:leftChars="0" w:right="0" w:rightChars="0" w:firstLine="520"/>
        <w:jc w:val="center"/>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line="312" w:lineRule="auto"/>
        <w:ind w:left="0" w:leftChars="0" w:right="0" w:rightChars="0" w:firstLine="520"/>
        <w:jc w:val="center"/>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line="312" w:lineRule="auto"/>
        <w:ind w:left="0" w:leftChars="0" w:right="0" w:rightChars="0" w:firstLine="520"/>
        <w:jc w:val="center"/>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line="312" w:lineRule="auto"/>
        <w:ind w:left="0" w:leftChars="0" w:right="0" w:rightChars="0" w:firstLine="520"/>
        <w:jc w:val="center"/>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line="312" w:lineRule="auto"/>
        <w:ind w:left="0" w:leftChars="0" w:right="0" w:rightChars="0" w:firstLine="520"/>
        <w:jc w:val="center"/>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before="37" w:line="312" w:lineRule="auto"/>
        <w:ind w:left="0" w:leftChars="0" w:right="0" w:rightChars="0" w:firstLine="520"/>
        <w:jc w:val="center"/>
        <w:textAlignment w:val="auto"/>
        <w:rPr>
          <w:rFonts w:hint="eastAsia" w:ascii="Times New Roman" w:hAnsi="Times New Roman" w:eastAsia="宋体" w:cs="宋体"/>
          <w:color w:val="auto"/>
          <w:sz w:val="32"/>
          <w:szCs w:val="32"/>
          <w:lang w:eastAsia="zh-CN"/>
        </w:rPr>
      </w:pPr>
      <w:r>
        <w:rPr>
          <w:rFonts w:hint="eastAsia" w:ascii="Times New Roman" w:hAnsi="Times New Roman" w:eastAsia="宋体" w:cs="宋体"/>
          <w:color w:val="auto"/>
          <w:sz w:val="32"/>
          <w:szCs w:val="32"/>
          <w:lang w:eastAsia="zh-CN"/>
        </w:rPr>
        <w:t>结</w:t>
      </w:r>
      <w:r>
        <w:rPr>
          <w:rFonts w:hint="eastAsia" w:ascii="Times New Roman" w:hAnsi="Times New Roman" w:eastAsia="宋体" w:cs="宋体"/>
          <w:color w:val="auto"/>
          <w:sz w:val="32"/>
          <w:szCs w:val="32"/>
          <w:lang w:eastAsia="zh-CN"/>
        </w:rPr>
        <w:tab/>
      </w:r>
      <w:r>
        <w:rPr>
          <w:rFonts w:hint="eastAsia" w:ascii="Times New Roman" w:hAnsi="Times New Roman" w:eastAsia="宋体" w:cs="宋体"/>
          <w:color w:val="auto"/>
          <w:sz w:val="32"/>
          <w:szCs w:val="32"/>
          <w:lang w:eastAsia="zh-CN"/>
        </w:rPr>
        <w:t>语</w:t>
      </w:r>
    </w:p>
    <w:p>
      <w:pPr>
        <w:pStyle w:val="4"/>
        <w:keepNext w:val="0"/>
        <w:keepLines w:val="0"/>
        <w:pageBreakBefore w:val="0"/>
        <w:widowControl w:val="0"/>
        <w:kinsoku/>
        <w:wordWrap/>
        <w:overflowPunct/>
        <w:topLinePunct w:val="0"/>
        <w:autoSpaceDE/>
        <w:autoSpaceDN/>
        <w:bidi w:val="0"/>
        <w:spacing w:before="37" w:line="312" w:lineRule="auto"/>
        <w:ind w:left="0" w:leftChars="0" w:right="0" w:rightChars="0" w:firstLine="520"/>
        <w:jc w:val="center"/>
        <w:textAlignment w:val="auto"/>
        <w:rPr>
          <w:rFonts w:hint="eastAsia" w:ascii="Times New Roman" w:hAnsi="Times New Roman" w:eastAsia="宋体" w:cs="宋体"/>
          <w:color w:val="auto"/>
          <w:spacing w:val="1"/>
          <w:w w:val="95"/>
          <w:lang w:eastAsia="zh-CN"/>
        </w:rPr>
      </w:pPr>
    </w:p>
    <w:p>
      <w:pPr>
        <w:keepNext w:val="0"/>
        <w:keepLines w:val="0"/>
        <w:pageBreakBefore w:val="0"/>
        <w:widowControl w:val="0"/>
        <w:kinsoku/>
        <w:wordWrap/>
        <w:overflowPunct/>
        <w:topLinePunct w:val="0"/>
        <w:autoSpaceDE/>
        <w:autoSpaceDN/>
        <w:bidi w:val="0"/>
        <w:spacing w:before="7" w:line="100" w:lineRule="exact"/>
        <w:ind w:left="0" w:leftChars="0" w:right="0" w:rightChars="0"/>
        <w:textAlignment w:val="auto"/>
        <w:rPr>
          <w:rFonts w:hint="eastAsia" w:ascii="Times New Roman" w:hAnsi="Times New Roman" w:eastAsia="宋体" w:cs="宋体"/>
          <w:color w:val="auto"/>
          <w:sz w:val="10"/>
          <w:szCs w:val="10"/>
          <w:lang w:eastAsia="zh-CN"/>
        </w:rPr>
      </w:pPr>
    </w:p>
    <w:p>
      <w:pPr>
        <w:pStyle w:val="4"/>
        <w:keepNext w:val="0"/>
        <w:keepLines w:val="0"/>
        <w:pageBreakBefore w:val="0"/>
        <w:widowControl w:val="0"/>
        <w:kinsoku/>
        <w:wordWrap/>
        <w:overflowPunct/>
        <w:topLinePunct w:val="0"/>
        <w:autoSpaceDE/>
        <w:autoSpaceDN/>
        <w:bidi w:val="0"/>
        <w:adjustRightInd/>
        <w:snapToGrid/>
        <w:spacing w:before="37" w:line="440" w:lineRule="exact"/>
        <w:ind w:left="0" w:leftChars="0" w:right="0" w:rightChars="0" w:firstLine="520" w:firstLineChars="0"/>
        <w:jc w:val="both"/>
        <w:textAlignment w:val="auto"/>
        <w:outlineLvl w:val="9"/>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201</w:t>
      </w:r>
      <w:r>
        <w:rPr>
          <w:rFonts w:hint="eastAsia" w:ascii="Times New Roman" w:hAnsi="Times New Roman" w:eastAsia="宋体" w:cs="宋体"/>
          <w:color w:val="auto"/>
          <w:lang w:val="en-US" w:eastAsia="zh-CN"/>
        </w:rPr>
        <w:t>7</w:t>
      </w:r>
      <w:r>
        <w:rPr>
          <w:rFonts w:hint="eastAsia" w:ascii="Times New Roman" w:hAnsi="Times New Roman" w:eastAsia="宋体" w:cs="宋体"/>
          <w:color w:val="auto"/>
          <w:lang w:eastAsia="zh-CN"/>
        </w:rPr>
        <w:t>年浙江省以高标准要求和认证为手段，引领打造“浙江制造”品牌。不断完善质量诚信标准体系、质量信息化体系。 公司相继完善了相关制度并认真贯彻执行。同时自觉接受有关部门的监管。</w:t>
      </w:r>
    </w:p>
    <w:p>
      <w:pPr>
        <w:pStyle w:val="4"/>
        <w:keepNext w:val="0"/>
        <w:keepLines w:val="0"/>
        <w:pageBreakBefore w:val="0"/>
        <w:widowControl w:val="0"/>
        <w:kinsoku/>
        <w:wordWrap/>
        <w:overflowPunct/>
        <w:topLinePunct w:val="0"/>
        <w:autoSpaceDE/>
        <w:autoSpaceDN/>
        <w:bidi w:val="0"/>
        <w:adjustRightInd/>
        <w:snapToGrid/>
        <w:spacing w:before="37" w:line="440" w:lineRule="exact"/>
        <w:ind w:left="0" w:leftChars="0" w:right="0" w:rightChars="0" w:firstLine="520" w:firstLineChars="0"/>
        <w:jc w:val="both"/>
        <w:textAlignment w:val="auto"/>
        <w:outlineLvl w:val="9"/>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质量诚信体系建设是一项长期的、系统的工作任务，要完善质量诚信体系建设的规章制度，巩固和深化企业质量诚信建设所取得的成效，必须建立有效机制，科学实施，常抓不懈。公司坚持“持续改进质量管理体系”，不断提高生产率、提高顾客满意率。本公司承诺生产的产品符合法规、行业标准并不断地满足顾客需求，迈向国际化。“让三环产品成为国际一流的铜合金板带材产品”，是我们不懈追求的目标。</w:t>
      </w:r>
    </w:p>
    <w:p>
      <w:pPr>
        <w:pStyle w:val="4"/>
        <w:keepNext w:val="0"/>
        <w:keepLines w:val="0"/>
        <w:pageBreakBefore w:val="0"/>
        <w:widowControl w:val="0"/>
        <w:kinsoku/>
        <w:wordWrap/>
        <w:overflowPunct/>
        <w:topLinePunct w:val="0"/>
        <w:autoSpaceDE/>
        <w:autoSpaceDN/>
        <w:bidi w:val="0"/>
        <w:spacing w:before="37" w:line="312" w:lineRule="auto"/>
        <w:ind w:left="0" w:leftChars="0" w:right="0" w:rightChars="0" w:firstLine="520"/>
        <w:jc w:val="both"/>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before="37" w:line="312" w:lineRule="auto"/>
        <w:ind w:left="0" w:leftChars="0" w:right="0" w:rightChars="0" w:firstLine="520"/>
        <w:jc w:val="both"/>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before="37" w:line="312" w:lineRule="auto"/>
        <w:ind w:left="0" w:leftChars="0" w:right="0" w:rightChars="0" w:firstLine="520"/>
        <w:jc w:val="both"/>
        <w:textAlignment w:val="auto"/>
        <w:rPr>
          <w:rFonts w:hint="eastAsia" w:ascii="Times New Roman" w:hAnsi="Times New Roman" w:eastAsia="宋体" w:cs="宋体"/>
          <w:color w:val="auto"/>
          <w:lang w:eastAsia="zh-CN"/>
        </w:rPr>
      </w:pPr>
    </w:p>
    <w:p>
      <w:pPr>
        <w:pStyle w:val="4"/>
        <w:keepNext w:val="0"/>
        <w:keepLines w:val="0"/>
        <w:pageBreakBefore w:val="0"/>
        <w:widowControl w:val="0"/>
        <w:kinsoku/>
        <w:wordWrap/>
        <w:overflowPunct/>
        <w:topLinePunct w:val="0"/>
        <w:autoSpaceDE/>
        <w:autoSpaceDN/>
        <w:bidi w:val="0"/>
        <w:spacing w:before="37" w:line="312" w:lineRule="auto"/>
        <w:ind w:left="0" w:leftChars="0" w:right="0" w:rightChars="0" w:firstLine="520"/>
        <w:jc w:val="both"/>
        <w:textAlignment w:val="auto"/>
        <w:rPr>
          <w:rFonts w:hint="eastAsia" w:ascii="Times New Roman" w:hAnsi="Times New Roman" w:eastAsia="宋体" w:cs="宋体"/>
          <w:color w:val="auto"/>
          <w:lang w:eastAsia="zh-CN"/>
        </w:rPr>
      </w:pPr>
    </w:p>
    <w:p>
      <w:pPr>
        <w:pStyle w:val="4"/>
        <w:keepNext w:val="0"/>
        <w:keepLines w:val="0"/>
        <w:pageBreakBefore w:val="0"/>
        <w:widowControl w:val="0"/>
        <w:tabs>
          <w:tab w:val="left" w:pos="6018"/>
        </w:tabs>
        <w:kinsoku/>
        <w:wordWrap/>
        <w:overflowPunct/>
        <w:topLinePunct w:val="0"/>
        <w:autoSpaceDE/>
        <w:autoSpaceDN/>
        <w:bidi w:val="0"/>
        <w:spacing w:before="37" w:line="312" w:lineRule="auto"/>
        <w:ind w:left="0" w:leftChars="0" w:right="0" w:rightChars="0" w:firstLine="520"/>
        <w:jc w:val="both"/>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 xml:space="preserve">                            </w:t>
      </w: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eastAsia="zh-CN"/>
        </w:rPr>
        <w:t>宁波兴业盛泰集团有限公司</w:t>
      </w:r>
    </w:p>
    <w:p>
      <w:pPr>
        <w:pStyle w:val="4"/>
        <w:keepNext w:val="0"/>
        <w:keepLines w:val="0"/>
        <w:pageBreakBefore w:val="0"/>
        <w:widowControl w:val="0"/>
        <w:tabs>
          <w:tab w:val="left" w:pos="6018"/>
        </w:tabs>
        <w:kinsoku/>
        <w:wordWrap/>
        <w:overflowPunct/>
        <w:topLinePunct w:val="0"/>
        <w:autoSpaceDE/>
        <w:autoSpaceDN/>
        <w:bidi w:val="0"/>
        <w:spacing w:before="37" w:line="312" w:lineRule="auto"/>
        <w:ind w:left="0" w:leftChars="0" w:right="0" w:rightChars="0" w:firstLine="520"/>
        <w:jc w:val="both"/>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 xml:space="preserve">                            </w:t>
      </w:r>
      <w:r>
        <w:rPr>
          <w:rFonts w:hint="eastAsia" w:ascii="Times New Roman" w:hAnsi="Times New Roman" w:cs="宋体"/>
          <w:color w:val="auto"/>
          <w:lang w:val="en-US" w:eastAsia="zh-CN"/>
        </w:rPr>
        <w:t xml:space="preserve">               </w:t>
      </w:r>
      <w:r>
        <w:rPr>
          <w:rFonts w:hint="eastAsia" w:ascii="Times New Roman" w:hAnsi="Times New Roman" w:eastAsia="宋体" w:cs="宋体"/>
          <w:color w:val="auto"/>
          <w:lang w:val="en-US" w:eastAsia="zh-CN"/>
        </w:rPr>
        <w:t xml:space="preserve">   </w:t>
      </w:r>
      <w:r>
        <w:rPr>
          <w:rFonts w:hint="eastAsia" w:ascii="Times New Roman" w:hAnsi="Times New Roman" w:eastAsia="宋体" w:cs="宋体"/>
          <w:color w:val="auto"/>
          <w:lang w:eastAsia="zh-CN"/>
        </w:rPr>
        <w:t>201</w:t>
      </w:r>
      <w:r>
        <w:rPr>
          <w:rFonts w:hint="eastAsia" w:ascii="Times New Roman" w:hAnsi="Times New Roman" w:eastAsia="宋体" w:cs="宋体"/>
          <w:color w:val="auto"/>
          <w:lang w:val="en-US" w:eastAsia="zh-CN"/>
        </w:rPr>
        <w:t>7</w:t>
      </w:r>
      <w:r>
        <w:rPr>
          <w:rFonts w:hint="eastAsia" w:ascii="Times New Roman" w:hAnsi="Times New Roman" w:eastAsia="宋体" w:cs="宋体"/>
          <w:color w:val="auto"/>
          <w:lang w:eastAsia="zh-CN"/>
        </w:rPr>
        <w:t>年</w:t>
      </w:r>
      <w:r>
        <w:rPr>
          <w:rFonts w:hint="eastAsia" w:ascii="Times New Roman" w:hAnsi="Times New Roman" w:eastAsia="宋体" w:cs="宋体"/>
          <w:color w:val="auto"/>
          <w:lang w:val="en-US" w:eastAsia="zh-CN"/>
        </w:rPr>
        <w:t>6</w:t>
      </w:r>
      <w:r>
        <w:rPr>
          <w:rFonts w:hint="eastAsia" w:ascii="Times New Roman" w:hAnsi="Times New Roman" w:eastAsia="宋体" w:cs="宋体"/>
          <w:color w:val="auto"/>
          <w:lang w:eastAsia="zh-CN"/>
        </w:rPr>
        <w:t>月20日</w:t>
      </w:r>
    </w:p>
    <w:p>
      <w:pPr>
        <w:pStyle w:val="4"/>
        <w:keepNext w:val="0"/>
        <w:keepLines w:val="0"/>
        <w:pageBreakBefore w:val="0"/>
        <w:widowControl w:val="0"/>
        <w:kinsoku/>
        <w:wordWrap/>
        <w:overflowPunct/>
        <w:topLinePunct w:val="0"/>
        <w:autoSpaceDE/>
        <w:autoSpaceDN/>
        <w:bidi w:val="0"/>
        <w:spacing w:before="37" w:line="312" w:lineRule="auto"/>
        <w:ind w:left="0" w:leftChars="0" w:right="0" w:rightChars="0" w:firstLine="520"/>
        <w:jc w:val="both"/>
        <w:textAlignment w:val="auto"/>
        <w:rPr>
          <w:rFonts w:hint="eastAsia" w:ascii="Times New Roman" w:hAnsi="Times New Roman" w:eastAsia="宋体" w:cs="宋体"/>
          <w:color w:val="auto"/>
          <w:lang w:eastAsia="zh-CN"/>
        </w:rPr>
      </w:pPr>
    </w:p>
    <w:p>
      <w:pPr>
        <w:keepNext w:val="0"/>
        <w:keepLines w:val="0"/>
        <w:pageBreakBefore w:val="0"/>
        <w:widowControl w:val="0"/>
        <w:kinsoku/>
        <w:wordWrap/>
        <w:overflowPunct/>
        <w:topLinePunct w:val="0"/>
        <w:autoSpaceDE/>
        <w:autoSpaceDN/>
        <w:bidi w:val="0"/>
        <w:spacing w:line="260" w:lineRule="exact"/>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lang w:eastAsia="zh-CN"/>
        </w:rPr>
        <w:t xml:space="preserve">                                                                                                                           </w:t>
      </w:r>
    </w:p>
    <w:p>
      <w:pPr>
        <w:keepNext w:val="0"/>
        <w:keepLines w:val="0"/>
        <w:pageBreakBefore w:val="0"/>
        <w:widowControl w:val="0"/>
        <w:kinsoku/>
        <w:wordWrap/>
        <w:overflowPunct/>
        <w:topLinePunct w:val="0"/>
        <w:autoSpaceDE/>
        <w:autoSpaceDN/>
        <w:bidi w:val="0"/>
        <w:spacing w:line="260" w:lineRule="exact"/>
        <w:ind w:left="0" w:leftChars="0" w:right="0" w:rightChars="0"/>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 xml:space="preserve">                                                  </w:t>
      </w:r>
    </w:p>
    <w:p>
      <w:pPr>
        <w:pStyle w:val="4"/>
        <w:keepNext w:val="0"/>
        <w:keepLines w:val="0"/>
        <w:pageBreakBefore w:val="0"/>
        <w:widowControl w:val="0"/>
        <w:kinsoku/>
        <w:wordWrap/>
        <w:overflowPunct/>
        <w:topLinePunct w:val="0"/>
        <w:autoSpaceDE/>
        <w:autoSpaceDN/>
        <w:bidi w:val="0"/>
        <w:spacing w:before="37" w:line="312" w:lineRule="auto"/>
        <w:ind w:left="0" w:leftChars="0" w:right="0" w:rightChars="0" w:firstLine="520"/>
        <w:jc w:val="both"/>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 xml:space="preserve">                                          </w:t>
      </w:r>
    </w:p>
    <w:p>
      <w:pPr>
        <w:pStyle w:val="4"/>
        <w:keepNext w:val="0"/>
        <w:keepLines w:val="0"/>
        <w:pageBreakBefore w:val="0"/>
        <w:widowControl w:val="0"/>
        <w:kinsoku/>
        <w:wordWrap/>
        <w:overflowPunct/>
        <w:topLinePunct w:val="0"/>
        <w:autoSpaceDE/>
        <w:autoSpaceDN/>
        <w:bidi w:val="0"/>
        <w:spacing w:before="37" w:line="312" w:lineRule="auto"/>
        <w:ind w:left="0" w:leftChars="0" w:right="0" w:rightChars="0" w:firstLine="520"/>
        <w:jc w:val="both"/>
        <w:textAlignment w:val="auto"/>
        <w:rPr>
          <w:rFonts w:hint="eastAsia" w:ascii="Times New Roman" w:hAnsi="Times New Roman" w:eastAsia="宋体" w:cs="宋体"/>
          <w:color w:val="auto"/>
          <w:lang w:eastAsia="zh-CN"/>
        </w:rPr>
      </w:pPr>
    </w:p>
    <w:sectPr>
      <w:pgSz w:w="11907" w:h="16840"/>
      <w:pgMar w:top="1540" w:right="1367" w:bottom="1160" w:left="1300" w:header="849" w:footer="97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A00002EF" w:usb1="4000207B"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等线 Light">
    <w:altName w:val="宋体"/>
    <w:panose1 w:val="02010600030101010101"/>
    <w:charset w:val="86"/>
    <w:family w:val="auto"/>
    <w:pitch w:val="default"/>
    <w:sig w:usb0="00000000" w:usb1="00000000" w:usb2="00000016" w:usb3="00000000" w:csb0="0004000F" w:csb1="00000000"/>
  </w:font>
  <w:font w:name="MingLiU_HKSCS-ExtB">
    <w:panose1 w:val="02020500000000000000"/>
    <w:charset w:val="88"/>
    <w:family w:val="roman"/>
    <w:pitch w:val="default"/>
    <w:sig w:usb0="8000002F" w:usb1="02000008" w:usb2="00000000" w:usb3="00000000" w:csb0="00100001" w:csb1="00000000"/>
  </w:font>
  <w:font w:name="等线">
    <w:altName w:val="宋体"/>
    <w:panose1 w:val="02010600030101010101"/>
    <w:charset w:val="86"/>
    <w:family w:val="auto"/>
    <w:pitch w:val="default"/>
    <w:sig w:usb0="00000000" w:usb1="00000000" w:usb2="00000016" w:usb3="00000000" w:csb0="0004000F"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Light">
    <w:altName w:val="黑体"/>
    <w:panose1 w:val="020B0502040204020203"/>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隶书">
    <w:panose1 w:val="02010509060101010101"/>
    <w:charset w:val="86"/>
    <w:family w:val="auto"/>
    <w:pitch w:val="default"/>
    <w:sig w:usb0="00000001" w:usb1="080E0000" w:usb2="00000000" w:usb3="00000000" w:csb0="00040000" w:csb1="00000000"/>
  </w:font>
  <w:font w:name="Malgun Gothic">
    <w:panose1 w:val="020B0503020000020004"/>
    <w:charset w:val="81"/>
    <w:family w:val="auto"/>
    <w:pitch w:val="default"/>
    <w:sig w:usb0="900002AF" w:usb1="01D77CFB" w:usb2="00000012" w:usb3="00000000" w:csb0="00080001" w:csb1="00000000"/>
  </w:font>
  <w:font w:name="Malgun Gothic Semilight">
    <w:altName w:val="宋体"/>
    <w:panose1 w:val="020B0502040204020203"/>
    <w:charset w:val="86"/>
    <w:family w:val="auto"/>
    <w:pitch w:val="default"/>
    <w:sig w:usb0="00000000" w:usb1="00000000" w:usb2="00000012" w:usb3="00000000" w:csb0="203E01BD" w:csb1="D7FF0000"/>
  </w:font>
  <w:font w:name="Microsoft JhengHei UI Light">
    <w:altName w:val="PMingLiU"/>
    <w:panose1 w:val="020B0304030504040204"/>
    <w:charset w:val="88"/>
    <w:family w:val="auto"/>
    <w:pitch w:val="default"/>
    <w:sig w:usb0="00000000" w:usb1="00000000" w:usb2="00000016" w:usb3="00000000" w:csb0="00100009" w:csb1="00000000"/>
  </w:font>
  <w:font w:name="Microsoft JhengHei UI">
    <w:altName w:val="Microsoft JhengHei"/>
    <w:panose1 w:val="020B0604030504040204"/>
    <w:charset w:val="88"/>
    <w:family w:val="auto"/>
    <w:pitch w:val="default"/>
    <w:sig w:usb0="00000000" w:usb1="00000000" w:usb2="00000016" w:usb3="00000000" w:csb0="00100009" w:csb1="00000000"/>
  </w:font>
  <w:font w:name="Microsoft YaHei UI Light">
    <w:altName w:val="宋体"/>
    <w:panose1 w:val="020B0502040204020203"/>
    <w:charset w:val="86"/>
    <w:family w:val="auto"/>
    <w:pitch w:val="default"/>
    <w:sig w:usb0="00000000" w:usb1="00000000" w:usb2="00000016" w:usb3="00000000" w:csb0="0004000F" w:csb1="00000000"/>
  </w:font>
  <w:font w:name="Microsoft JhengHei Light">
    <w:altName w:val="PMingLiU"/>
    <w:panose1 w:val="020B0304030504040204"/>
    <w:charset w:val="88"/>
    <w:family w:val="auto"/>
    <w:pitch w:val="default"/>
    <w:sig w:usb0="00000000" w:usb1="00000000" w:usb2="00000016" w:usb3="00000000" w:csb0="00100009" w:csb1="00000000"/>
  </w:font>
  <w:font w:name="Tw Cen MT Condensed">
    <w:altName w:val="Segoe Print"/>
    <w:panose1 w:val="020B0606020104020203"/>
    <w:charset w:val="00"/>
    <w:family w:val="auto"/>
    <w:pitch w:val="default"/>
    <w:sig w:usb0="00000000" w:usb1="00000000" w:usb2="00000000" w:usb3="00000000" w:csb0="20000003" w:csb1="00000000"/>
  </w:font>
  <w:font w:name="Tw Cen MT">
    <w:altName w:val="Segoe Print"/>
    <w:panose1 w:val="020B0602020104020603"/>
    <w:charset w:val="00"/>
    <w:family w:val="auto"/>
    <w:pitch w:val="default"/>
    <w:sig w:usb0="00000000" w:usb1="00000000" w:usb2="00000000" w:usb3="00000000" w:csb0="20000003" w:csb1="00000000"/>
  </w:font>
  <w:font w:name="Trebuchet MS">
    <w:panose1 w:val="020B0603020202020204"/>
    <w:charset w:val="00"/>
    <w:family w:val="auto"/>
    <w:pitch w:val="default"/>
    <w:sig w:usb0="00000287" w:usb1="00000000" w:usb2="00000000" w:usb3="00000000" w:csb0="2000009F" w:csb1="00000000"/>
  </w:font>
  <w:font w:name="楷体_GB2312">
    <w:altName w:val="楷体"/>
    <w:panose1 w:val="02010609030101010101"/>
    <w:charset w:val="86"/>
    <w:family w:val="auto"/>
    <w:pitch w:val="default"/>
    <w:sig w:usb0="00000000" w:usb1="00000000" w:usb2="00000000" w:usb3="00000000" w:csb0="00040000" w:csb1="00000000"/>
  </w:font>
  <w:font w:name="Gulim">
    <w:panose1 w:val="020B0600000101010101"/>
    <w:charset w:val="81"/>
    <w:family w:val="auto"/>
    <w:pitch w:val="default"/>
    <w:sig w:usb0="B00002AF" w:usb1="69D77CFB" w:usb2="00000030" w:usb3="00000000" w:csb0="4008009F" w:csb1="DFD70000"/>
  </w:font>
  <w:font w:name="PMingLiU">
    <w:panose1 w:val="02020500000000000000"/>
    <w:charset w:val="88"/>
    <w:family w:val="auto"/>
    <w:pitch w:val="default"/>
    <w:sig w:usb0="A00002FF" w:usb1="28CFFCFA" w:usb2="00000016" w:usb3="00000000" w:csb0="00100001" w:csb1="00000000"/>
  </w:font>
  <w:font w:name="Arial Narrow">
    <w:panose1 w:val="020B0606020202030204"/>
    <w:charset w:val="00"/>
    <w:family w:val="auto"/>
    <w:pitch w:val="default"/>
    <w:sig w:usb0="00000287" w:usb1="00000800" w:usb2="00000000" w:usb3="00000000" w:csb0="2000009F" w:csb1="DFD70000"/>
  </w:font>
  <w:font w:name="Lucida Sans Unicode">
    <w:panose1 w:val="020B0602030504020204"/>
    <w:charset w:val="00"/>
    <w:family w:val="auto"/>
    <w:pitch w:val="default"/>
    <w:sig w:usb0="80001AFF" w:usb1="0000396B" w:usb2="00000000" w:usb3="00000000" w:csb0="200000BF" w:csb1="D7F70000"/>
  </w:font>
  <w:font w:name="黑体_x0004_...分.">
    <w:altName w:val="微软雅黑"/>
    <w:panose1 w:val="00000000000000000000"/>
    <w:charset w:val="86"/>
    <w:family w:val="swiss"/>
    <w:pitch w:val="default"/>
    <w:sig w:usb0="00000000" w:usb1="00000000" w:usb2="00000010" w:usb3="00000000" w:csb0="00040000" w:csb1="00000000"/>
  </w:font>
  <w:font w:name="Copperplate Gothic Bold">
    <w:altName w:val="Segoe Print"/>
    <w:panose1 w:val="020E0705020206020404"/>
    <w:charset w:val="00"/>
    <w:family w:val="swiss"/>
    <w:pitch w:val="default"/>
    <w:sig w:usb0="00000000" w:usb1="00000000" w:usb2="00000000" w:usb3="00000000" w:csb0="20000001" w:csb1="00000000"/>
  </w:font>
  <w:font w:name="MS Mincho">
    <w:panose1 w:val="02020609040205080304"/>
    <w:charset w:val="80"/>
    <w:family w:val="modern"/>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 w:name="Microsoft JhengHei">
    <w:panose1 w:val="020B0604030504040204"/>
    <w:charset w:val="88"/>
    <w:family w:val="auto"/>
    <w:pitch w:val="default"/>
    <w:sig w:usb0="00000087" w:usb1="28AF4000" w:usb2="00000016" w:usb3="00000000" w:csb0="00100009" w:csb1="00000000"/>
  </w:font>
  <w:font w:name="Arial">
    <w:panose1 w:val="020B0604020202020204"/>
    <w:charset w:val="80"/>
    <w:family w:val="roman"/>
    <w:pitch w:val="default"/>
    <w:sig w:usb0="E0002AFF" w:usb1="C0007843" w:usb2="00000009" w:usb3="00000000" w:csb0="400001FF" w:csb1="FFFF0000"/>
  </w:font>
  <w:font w:name="Consolas">
    <w:panose1 w:val="020B0609020204030204"/>
    <w:charset w:val="00"/>
    <w:family w:val="auto"/>
    <w:pitch w:val="default"/>
    <w:sig w:usb0="E10002FF" w:usb1="4000FCFF" w:usb2="00000009" w:usb3="00000000" w:csb0="6000019F" w:csb1="DFD70000"/>
  </w:font>
  <w:font w:name="Arial">
    <w:panose1 w:val="020B0604020202020204"/>
    <w:charset w:val="86"/>
    <w:family w:val="roman"/>
    <w:pitch w:val="default"/>
    <w:sig w:usb0="E0002AFF" w:usb1="C0007843" w:usb2="00000009" w:usb3="00000000" w:csb0="400001FF" w:csb1="FFFF0000"/>
  </w:font>
  <w:font w:name="MS Sans Serif">
    <w:altName w:val="Arial"/>
    <w:panose1 w:val="00000000000000000000"/>
    <w:charset w:val="00"/>
    <w:family w:val="swiss"/>
    <w:pitch w:val="default"/>
    <w:sig w:usb0="00000000" w:usb1="00000000" w:usb2="00000000" w:usb3="00000000" w:csb0="00000001" w:csb1="00000000"/>
  </w:font>
  <w:font w:name="Roman 10cpi">
    <w:altName w:val="Segoe Print"/>
    <w:panose1 w:val="00000000000000000000"/>
    <w:charset w:val="00"/>
    <w:family w:val="modern"/>
    <w:pitch w:val="default"/>
    <w:sig w:usb0="00000000" w:usb1="00000000" w:usb2="00000000" w:usb3="00000000" w:csb0="00000001" w:csb1="00000000"/>
  </w:font>
  <w:font w:name="Calibri">
    <w:panose1 w:val="020F0502020204030204"/>
    <w:charset w:val="01"/>
    <w:family w:val="auto"/>
    <w:pitch w:val="default"/>
    <w:sig w:usb0="E00002FF" w:usb1="4000ACFF" w:usb2="00000001" w:usb3="00000000" w:csb0="2000019F" w:csb1="00000000"/>
  </w:font>
  <w:font w:name="华文彩云">
    <w:panose1 w:val="02010800040101010101"/>
    <w:charset w:val="86"/>
    <w:family w:val="modern"/>
    <w:pitch w:val="default"/>
    <w:sig w:usb0="00000001" w:usb1="080F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mc:AlternateContent>
        <mc:Choice Requires="wps">
          <w:drawing>
            <wp:anchor distT="0" distB="0" distL="114300" distR="114300" simplePos="0" relativeHeight="503315456" behindDoc="1" locked="0" layoutInCell="1" allowOverlap="1">
              <wp:simplePos x="0" y="0"/>
              <wp:positionH relativeFrom="page">
                <wp:posOffset>3725545</wp:posOffset>
              </wp:positionH>
              <wp:positionV relativeFrom="page">
                <wp:posOffset>9930765</wp:posOffset>
              </wp:positionV>
              <wp:extent cx="107950" cy="139700"/>
              <wp:effectExtent l="0" t="0" r="0" b="0"/>
              <wp:wrapNone/>
              <wp:docPr id="28" name="文本框 1"/>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9525">
                        <a:noFill/>
                      </a:ln>
                    </wps:spPr>
                    <wps:txbx>
                      <w:txbxContent>
                        <w:p>
                          <w:pPr>
                            <w:spacing w:line="204" w:lineRule="exact"/>
                            <w:ind w:left="4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2</w:t>
                          </w:r>
                          <w:r>
                            <w:rPr>
                              <w:rFonts w:ascii="Times New Roman" w:hAnsi="Times New Roman"/>
                              <w:sz w:val="18"/>
                              <w:szCs w:val="18"/>
                            </w:rPr>
                            <w:fldChar w:fldCharType="end"/>
                          </w:r>
                        </w:p>
                      </w:txbxContent>
                    </wps:txbx>
                    <wps:bodyPr lIns="0" tIns="0" rIns="0" bIns="0" upright="1"/>
                  </wps:wsp>
                </a:graphicData>
              </a:graphic>
            </wp:anchor>
          </w:drawing>
        </mc:Choice>
        <mc:Fallback>
          <w:pict>
            <v:shape id="文本框 1" o:spid="_x0000_s1026" o:spt="202" type="#_x0000_t202" style="position:absolute;left:0pt;margin-left:293.35pt;margin-top:781.95pt;height:11pt;width:8.5pt;mso-position-horizontal-relative:page;mso-position-vertical-relative:page;z-index:-1024;mso-width-relative:page;mso-height-relative:page;" filled="f" stroked="f" coordsize="21600,21600" o:gfxdata="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kUsGy2gAAAA0B&#10;AAAPAAAAAAAAAAEAIAAAACIAAABkcnMvZG93bnJldi54bWxQSwECFAAUAAAACACHTuJA+BgAKacB&#10;AAAtAwAADgAAAAAAAAABACAAAAApAQAAZHJzL2Uyb0RvYy54bWxQSwUGAAAAAAYABgBZAQAAQgUA&#10;AAAA&#10;">
              <v:fill on="f" focussize="0,0"/>
              <v:stroke on="f"/>
              <v:imagedata o:title=""/>
              <o:lock v:ext="edit" aspectratio="f"/>
              <v:textbox inset="0mm,0mm,0mm,0mm">
                <w:txbxContent>
                  <w:p>
                    <w:pPr>
                      <w:spacing w:line="204" w:lineRule="exact"/>
                      <w:ind w:left="4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2</w:t>
                    </w:r>
                    <w:r>
                      <w:rPr>
                        <w:rFonts w:ascii="Times New Roman" w:hAnsi="Times New Roman"/>
                        <w:sz w:val="18"/>
                        <w:szCs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mc:AlternateContent>
        <mc:Choice Requires="wps">
          <w:drawing>
            <wp:anchor distT="0" distB="0" distL="114300" distR="114300" simplePos="0" relativeHeight="503315456" behindDoc="1" locked="0" layoutInCell="1" allowOverlap="1">
              <wp:simplePos x="0" y="0"/>
              <wp:positionH relativeFrom="page">
                <wp:posOffset>3658235</wp:posOffset>
              </wp:positionH>
              <wp:positionV relativeFrom="page">
                <wp:posOffset>9959975</wp:posOffset>
              </wp:positionV>
              <wp:extent cx="110490" cy="133350"/>
              <wp:effectExtent l="0" t="0" r="0" b="0"/>
              <wp:wrapNone/>
              <wp:docPr id="30" name="文本框 3"/>
              <wp:cNvGraphicFramePr/>
              <a:graphic xmlns:a="http://schemas.openxmlformats.org/drawingml/2006/main">
                <a:graphicData uri="http://schemas.microsoft.com/office/word/2010/wordprocessingShape">
                  <wps:wsp>
                    <wps:cNvSpPr txBox="1"/>
                    <wps:spPr>
                      <a:xfrm>
                        <a:off x="0" y="0"/>
                        <a:ext cx="110490" cy="133350"/>
                      </a:xfrm>
                      <a:prstGeom prst="rect">
                        <a:avLst/>
                      </a:prstGeom>
                      <a:noFill/>
                      <a:ln w="9525">
                        <a:noFill/>
                      </a:ln>
                    </wps:spPr>
                    <wps:txbx>
                      <w:txbxContent>
                        <w:p>
                          <w:pPr>
                            <w:spacing w:line="194" w:lineRule="exact"/>
                            <w:ind w:left="40"/>
                            <w:rPr>
                              <w:rFonts w:ascii="Times New Roman" w:hAnsi="Times New Roman"/>
                              <w:sz w:val="17"/>
                              <w:szCs w:val="17"/>
                            </w:rPr>
                          </w:pPr>
                          <w:r>
                            <w:rPr>
                              <w:rFonts w:ascii="Times New Roman" w:hAnsi="Times New Roman"/>
                              <w:color w:val="161616"/>
                              <w:w w:val="110"/>
                              <w:sz w:val="17"/>
                              <w:szCs w:val="17"/>
                            </w:rPr>
                            <w:fldChar w:fldCharType="begin"/>
                          </w:r>
                          <w:r>
                            <w:rPr>
                              <w:rFonts w:ascii="Times New Roman" w:hAnsi="Times New Roman"/>
                              <w:color w:val="161616"/>
                              <w:w w:val="110"/>
                              <w:sz w:val="17"/>
                              <w:szCs w:val="17"/>
                            </w:rPr>
                            <w:instrText xml:space="preserve"> PAGE </w:instrText>
                          </w:r>
                          <w:r>
                            <w:rPr>
                              <w:rFonts w:ascii="Times New Roman" w:hAnsi="Times New Roman"/>
                              <w:color w:val="161616"/>
                              <w:w w:val="110"/>
                              <w:sz w:val="17"/>
                              <w:szCs w:val="17"/>
                            </w:rPr>
                            <w:fldChar w:fldCharType="separate"/>
                          </w:r>
                          <w:r>
                            <w:rPr>
                              <w:rFonts w:ascii="Times New Roman" w:hAnsi="Times New Roman"/>
                              <w:color w:val="161616"/>
                              <w:w w:val="110"/>
                              <w:sz w:val="17"/>
                              <w:szCs w:val="17"/>
                            </w:rPr>
                            <w:t>5</w:t>
                          </w:r>
                          <w:r>
                            <w:rPr>
                              <w:rFonts w:ascii="Times New Roman" w:hAnsi="Times New Roman"/>
                              <w:color w:val="161616"/>
                              <w:w w:val="110"/>
                              <w:sz w:val="17"/>
                              <w:szCs w:val="17"/>
                            </w:rPr>
                            <w:fldChar w:fldCharType="end"/>
                          </w:r>
                        </w:p>
                      </w:txbxContent>
                    </wps:txbx>
                    <wps:bodyPr lIns="0" tIns="0" rIns="0" bIns="0" upright="1"/>
                  </wps:wsp>
                </a:graphicData>
              </a:graphic>
            </wp:anchor>
          </w:drawing>
        </mc:Choice>
        <mc:Fallback>
          <w:pict>
            <v:shape id="文本框 3" o:spid="_x0000_s1026" o:spt="202" type="#_x0000_t202" style="position:absolute;left:0pt;margin-left:288.05pt;margin-top:784.25pt;height:10.5pt;width:8.7pt;mso-position-horizontal-relative:page;mso-position-vertical-relative:page;z-index:-1024;mso-width-relative:page;mso-height-relative:page;" filled="f" stroked="f" coordsize="21600,21600" o:gfxdata="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jWGIzaAAAADQEA&#10;AA8AAAAAAAAAAQAgAAAAIgAAAGRycy9kb3ducmV2LnhtbFBLAQIUABQAAAAIAIdO4kBa3Q9DpgEA&#10;AC0DAAAOAAAAAAAAAAEAIAAAACkBAABkcnMvZTJvRG9jLnhtbFBLBQYAAAAABgAGAFkBAABBBQAA&#10;AAA=&#10;">
              <v:fill on="f" focussize="0,0"/>
              <v:stroke on="f"/>
              <v:imagedata o:title=""/>
              <o:lock v:ext="edit" aspectratio="f"/>
              <v:textbox inset="0mm,0mm,0mm,0mm">
                <w:txbxContent>
                  <w:p>
                    <w:pPr>
                      <w:spacing w:line="194" w:lineRule="exact"/>
                      <w:ind w:left="40"/>
                      <w:rPr>
                        <w:rFonts w:ascii="Times New Roman" w:hAnsi="Times New Roman"/>
                        <w:sz w:val="17"/>
                        <w:szCs w:val="17"/>
                      </w:rPr>
                    </w:pPr>
                    <w:r>
                      <w:rPr>
                        <w:rFonts w:ascii="Times New Roman" w:hAnsi="Times New Roman"/>
                        <w:color w:val="161616"/>
                        <w:w w:val="110"/>
                        <w:sz w:val="17"/>
                        <w:szCs w:val="17"/>
                      </w:rPr>
                      <w:fldChar w:fldCharType="begin"/>
                    </w:r>
                    <w:r>
                      <w:rPr>
                        <w:rFonts w:ascii="Times New Roman" w:hAnsi="Times New Roman"/>
                        <w:color w:val="161616"/>
                        <w:w w:val="110"/>
                        <w:sz w:val="17"/>
                        <w:szCs w:val="17"/>
                      </w:rPr>
                      <w:instrText xml:space="preserve"> PAGE </w:instrText>
                    </w:r>
                    <w:r>
                      <w:rPr>
                        <w:rFonts w:ascii="Times New Roman" w:hAnsi="Times New Roman"/>
                        <w:color w:val="161616"/>
                        <w:w w:val="110"/>
                        <w:sz w:val="17"/>
                        <w:szCs w:val="17"/>
                      </w:rPr>
                      <w:fldChar w:fldCharType="separate"/>
                    </w:r>
                    <w:r>
                      <w:rPr>
                        <w:rFonts w:ascii="Times New Roman" w:hAnsi="Times New Roman"/>
                        <w:color w:val="161616"/>
                        <w:w w:val="110"/>
                        <w:sz w:val="17"/>
                        <w:szCs w:val="17"/>
                      </w:rPr>
                      <w:t>5</w:t>
                    </w:r>
                    <w:r>
                      <w:rPr>
                        <w:rFonts w:ascii="Times New Roman" w:hAnsi="Times New Roman"/>
                        <w:color w:val="161616"/>
                        <w:w w:val="110"/>
                        <w:sz w:val="17"/>
                        <w:szCs w:val="17"/>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mc:AlternateContent>
        <mc:Choice Requires="wps">
          <w:drawing>
            <wp:anchor distT="0" distB="0" distL="114300" distR="114300" simplePos="0" relativeHeight="503315456" behindDoc="1" locked="0" layoutInCell="1" allowOverlap="1">
              <wp:simplePos x="0" y="0"/>
              <wp:positionH relativeFrom="page">
                <wp:posOffset>3710940</wp:posOffset>
              </wp:positionH>
              <wp:positionV relativeFrom="page">
                <wp:posOffset>9930765</wp:posOffset>
              </wp:positionV>
              <wp:extent cx="140970" cy="139700"/>
              <wp:effectExtent l="0" t="0" r="0" b="0"/>
              <wp:wrapNone/>
              <wp:docPr id="31" name="文本框 4"/>
              <wp:cNvGraphicFramePr/>
              <a:graphic xmlns:a="http://schemas.openxmlformats.org/drawingml/2006/main">
                <a:graphicData uri="http://schemas.microsoft.com/office/word/2010/wordprocessingShape">
                  <wps:wsp>
                    <wps:cNvSpPr txBox="1"/>
                    <wps:spPr>
                      <a:xfrm>
                        <a:off x="0" y="0"/>
                        <a:ext cx="140970" cy="139700"/>
                      </a:xfrm>
                      <a:prstGeom prst="rect">
                        <a:avLst/>
                      </a:prstGeom>
                      <a:noFill/>
                      <a:ln w="9525">
                        <a:noFill/>
                      </a:ln>
                    </wps:spPr>
                    <wps:txbx>
                      <w:txbxContent>
                        <w:p>
                          <w:pPr>
                            <w:spacing w:line="204" w:lineRule="exact"/>
                            <w:ind w:left="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22</w:t>
                          </w:r>
                          <w:r>
                            <w:rPr>
                              <w:rFonts w:ascii="Times New Roman" w:hAnsi="Times New Roman"/>
                              <w:sz w:val="18"/>
                              <w:szCs w:val="18"/>
                            </w:rPr>
                            <w:fldChar w:fldCharType="end"/>
                          </w:r>
                        </w:p>
                      </w:txbxContent>
                    </wps:txbx>
                    <wps:bodyPr lIns="0" tIns="0" rIns="0" bIns="0" upright="1"/>
                  </wps:wsp>
                </a:graphicData>
              </a:graphic>
            </wp:anchor>
          </w:drawing>
        </mc:Choice>
        <mc:Fallback>
          <w:pict>
            <v:shape id="文本框 4" o:spid="_x0000_s1026" o:spt="202" type="#_x0000_t202" style="position:absolute;left:0pt;margin-left:292.2pt;margin-top:781.95pt;height:11pt;width:11.1pt;mso-position-horizontal-relative:page;mso-position-vertical-relative:page;z-index:-1024;mso-width-relative:page;mso-height-relative:page;" filled="f" stroked="f" coordsize="21600,21600" o:gfxdata="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riTaf2wAAAA0B&#10;AAAPAAAAAAAAAAEAIAAAACIAAABkcnMvZG93bnJldi54bWxQSwECFAAUAAAACACHTuJAVheE36YB&#10;AAAtAwAADgAAAAAAAAABACAAAAAqAQAAZHJzL2Uyb0RvYy54bWxQSwUGAAAAAAYABgBZAQAAQgUA&#10;AAAA&#10;">
              <v:fill on="f" focussize="0,0"/>
              <v:stroke on="f"/>
              <v:imagedata o:title=""/>
              <o:lock v:ext="edit" aspectratio="f"/>
              <v:textbox inset="0mm,0mm,0mm,0mm">
                <w:txbxContent>
                  <w:p>
                    <w:pPr>
                      <w:spacing w:line="204" w:lineRule="exact"/>
                      <w:ind w:left="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22</w:t>
                    </w:r>
                    <w:r>
                      <w:rPr>
                        <w:rFonts w:ascii="Times New Roman" w:hAnsi="Times New Roman"/>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00" w:firstLineChars="3150"/>
      <w:jc w:val="left"/>
      <w:textAlignment w:val="auto"/>
      <w:outlineLvl w:val="9"/>
      <w:rPr>
        <w:ins w:id="0" w:author="efws" w:date="2017-06-20T13:41:21Z"/>
        <w:rFonts w:hint="eastAsia"/>
        <w:sz w:val="20"/>
        <w:szCs w:val="20"/>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00" w:firstLineChars="3150"/>
      <w:jc w:val="left"/>
      <w:textAlignment w:val="auto"/>
      <w:outlineLvl w:val="9"/>
      <w:rPr>
        <w:sz w:val="20"/>
        <w:szCs w:val="20"/>
        <w:lang w:eastAsia="zh-CN"/>
      </w:rPr>
    </w:pPr>
    <w:r>
      <w:rPr>
        <w:rFonts w:hint="eastAsia"/>
        <w:sz w:val="20"/>
        <w:szCs w:val="20"/>
        <w:lang w:eastAsia="zh-CN"/>
      </w:rPr>
      <w:t>宁波兴业盛泰集团有限公司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center"/>
      <w:rPr>
        <w:rFonts w:hint="eastAsia"/>
        <w:sz w:val="20"/>
        <w:szCs w:val="20"/>
        <w:lang w:val="en-US" w:eastAsia="zh-CN"/>
      </w:rPr>
    </w:pPr>
  </w:p>
  <w:p>
    <w:pPr>
      <w:spacing w:line="200" w:lineRule="exact"/>
      <w:jc w:val="center"/>
      <w:rPr>
        <w:rFonts w:hint="eastAsia"/>
        <w:sz w:val="20"/>
        <w:szCs w:val="20"/>
        <w:lang w:eastAsia="zh-CN"/>
      </w:rPr>
    </w:pPr>
    <w:r>
      <w:rPr>
        <w:rFonts w:hint="eastAsia" w:ascii="宋体" w:hAnsi="宋体" w:eastAsia="宋体" w:cs="宋体"/>
        <w:color w:val="auto"/>
        <w:sz w:val="48"/>
        <w:lang w:eastAsia="zh-CN"/>
      </w:rPr>
      <mc:AlternateContent>
        <mc:Choice Requires="wpg">
          <w:drawing>
            <wp:anchor distT="0" distB="0" distL="114300" distR="114300" simplePos="0" relativeHeight="754973696" behindDoc="1" locked="0" layoutInCell="1" allowOverlap="1">
              <wp:simplePos x="0" y="0"/>
              <wp:positionH relativeFrom="page">
                <wp:posOffset>901065</wp:posOffset>
              </wp:positionH>
              <wp:positionV relativeFrom="page">
                <wp:posOffset>941070</wp:posOffset>
              </wp:positionV>
              <wp:extent cx="5632450" cy="76200"/>
              <wp:effectExtent l="0" t="0" r="0" b="0"/>
              <wp:wrapNone/>
              <wp:docPr id="9" name="组合 2"/>
              <wp:cNvGraphicFramePr/>
              <a:graphic xmlns:a="http://schemas.openxmlformats.org/drawingml/2006/main">
                <a:graphicData uri="http://schemas.microsoft.com/office/word/2010/wordprocessingGroup">
                  <wpg:wgp>
                    <wpg:cNvGrpSpPr/>
                    <wpg:grpSpPr>
                      <a:xfrm>
                        <a:off x="0" y="0"/>
                        <a:ext cx="5632450" cy="76200"/>
                        <a:chOff x="1416" y="1553"/>
                        <a:chExt cx="9273" cy="2203"/>
                      </a:xfrm>
                    </wpg:grpSpPr>
                    <wps:wsp>
                      <wps:cNvPr id="10" name="任意多边形 3"/>
                      <wps:cNvSpPr/>
                      <wps:spPr>
                        <a:xfrm>
                          <a:off x="1416" y="1553"/>
                          <a:ext cx="9273" cy="2"/>
                        </a:xfrm>
                        <a:custGeom>
                          <a:avLst/>
                          <a:gdLst/>
                          <a:ahLst/>
                          <a:cxnLst/>
                          <a:pathLst>
                            <a:path w="9273">
                              <a:moveTo>
                                <a:pt x="0" y="0"/>
                              </a:moveTo>
                              <a:lnTo>
                                <a:pt x="9273" y="0"/>
                              </a:lnTo>
                            </a:path>
                          </a:pathLst>
                        </a:custGeom>
                        <a:noFill/>
                        <a:ln w="7366"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70.95pt;margin-top:74.1pt;height:6pt;width:443.5pt;mso-position-horizontal-relative:page;mso-position-vertical-relative:page;z-index:251657216;mso-width-relative:page;mso-height-relative:page;" coordorigin="1416,1553" coordsize="9273,2203" o:gfxdata="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XoFc9kAAAAMAQAADwAAAAAAAAABACAAAAAi&#10;AAAAZHJzL2Rvd25yZXYueG1sUEsBAhQAFAAAAAgAh07iQL67kH97AgAAZwUAAA4AAAAAAAAAAQAg&#10;AAAAKAEAAGRycy9lMm9Eb2MueG1sUEsFBgAAAAAGAAYAWQEAABUGAAAAAA==&#10;">
              <o:lock v:ext="edit" aspectratio="f"/>
              <v:shape id="任意多边形 3" o:spid="_x0000_s1026" o:spt="100" style="position:absolute;left:1416;top:1553;height:2;width:9273;" filled="f" stroked="t" coordsize="9273,1" o:gfxdata="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zlCL4A&#10;AADbAAAADwAAAAAAAAABACAAAAAiAAAAZHJzL2Rvd25yZXYueG1sUEsBAhQAFAAAAAgAh07iQDMv&#10;BZ47AAAAOQAAABAAAAAAAAAAAQAgAAAADQEAAGRycy9zaGFwZXhtbC54bWxQSwUGAAAAAAYABgBb&#10;AQAAtwMAAAAA&#10;" path="m0,0l9273,0e">
                <v:fill on="f" focussize="0,0"/>
                <v:stroke weight="0.58pt" color="#000000" joinstyle="round"/>
                <v:imagedata o:title=""/>
                <o:lock v:ext="edit" aspectratio="f"/>
              </v:shape>
            </v:group>
          </w:pict>
        </mc:Fallback>
      </mc:AlternateContent>
    </w:r>
    <w:r>
      <w:rPr>
        <w:rFonts w:hint="eastAsia"/>
        <w:sz w:val="20"/>
        <w:szCs w:val="20"/>
        <w:lang w:val="en-US" w:eastAsia="zh-CN"/>
      </w:rPr>
      <w:t xml:space="preserve">                                                              </w:t>
    </w:r>
    <w:r>
      <w:rPr>
        <w:rFonts w:hint="eastAsia"/>
        <w:sz w:val="20"/>
        <w:szCs w:val="20"/>
        <w:lang w:eastAsia="zh-CN"/>
      </w:rPr>
      <w:t>宁波兴业盛泰集团有限公司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NotTrackMoves/>
  <w:documentProtection w:enforcement="0"/>
  <w:defaultTabStop w:val="720"/>
  <w:drawingGridHorizontalSpacing w:val="110"/>
  <w:displayHorizontalDrawingGridEvery w:val="1"/>
  <w:displayVerticalDrawingGridEvery w:val="1"/>
  <w:noPunctuationKerning w:val="1"/>
  <w:characterSpacingControl w:val="doNotCompress"/>
  <w:noLineBreaksAfter w:lang="zh-CN" w:val="$([{£¥·‘“〈《「『【〔〖〝﹙﹛﹝＄（．［｛￡￥"/>
  <w:noLineBreaksBefore w:lang="zh-CN" w:val="!%),.:;&gt;?]}¢¨°·ˇˉ―‖’”…‰′″›℃∶、。〃〉》」』】〕〗〞︶︺︾﹀﹄﹚﹜﹞！＂％＇），．：；？］｀｜｝～￠"/>
  <w:hdrShapeDefaults>
    <o:shapelayout v:ext="edit">
      <o:idmap v:ext="edit" data="3"/>
    </o:shapelayout>
  </w:hdrShapeDefaults>
  <w:compat>
    <w:balanceSingleByteDoubleByteWidth/>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148"/>
    <w:rsid w:val="00004534"/>
    <w:rsid w:val="000174C0"/>
    <w:rsid w:val="00047371"/>
    <w:rsid w:val="0004797E"/>
    <w:rsid w:val="00047EAE"/>
    <w:rsid w:val="000521BD"/>
    <w:rsid w:val="00067117"/>
    <w:rsid w:val="00070FEC"/>
    <w:rsid w:val="000833FE"/>
    <w:rsid w:val="00091CB7"/>
    <w:rsid w:val="000A5C4E"/>
    <w:rsid w:val="000B2550"/>
    <w:rsid w:val="000D4A85"/>
    <w:rsid w:val="00101AED"/>
    <w:rsid w:val="00122AA0"/>
    <w:rsid w:val="0012482A"/>
    <w:rsid w:val="00124968"/>
    <w:rsid w:val="001606CF"/>
    <w:rsid w:val="00164F3B"/>
    <w:rsid w:val="00165B82"/>
    <w:rsid w:val="00174C6C"/>
    <w:rsid w:val="00176DEF"/>
    <w:rsid w:val="00180B12"/>
    <w:rsid w:val="001870CE"/>
    <w:rsid w:val="00190F8C"/>
    <w:rsid w:val="001A2C53"/>
    <w:rsid w:val="001C0758"/>
    <w:rsid w:val="0020393D"/>
    <w:rsid w:val="00207E25"/>
    <w:rsid w:val="00265502"/>
    <w:rsid w:val="0028708E"/>
    <w:rsid w:val="002C4F74"/>
    <w:rsid w:val="003013AE"/>
    <w:rsid w:val="00333B62"/>
    <w:rsid w:val="0033607B"/>
    <w:rsid w:val="003475AC"/>
    <w:rsid w:val="00355DF1"/>
    <w:rsid w:val="0037632A"/>
    <w:rsid w:val="0038311A"/>
    <w:rsid w:val="00386A0C"/>
    <w:rsid w:val="00390985"/>
    <w:rsid w:val="003A385E"/>
    <w:rsid w:val="003A731A"/>
    <w:rsid w:val="003B42BF"/>
    <w:rsid w:val="003E617D"/>
    <w:rsid w:val="0040485E"/>
    <w:rsid w:val="00406EAC"/>
    <w:rsid w:val="00415440"/>
    <w:rsid w:val="00420713"/>
    <w:rsid w:val="00420D14"/>
    <w:rsid w:val="00421034"/>
    <w:rsid w:val="004511F0"/>
    <w:rsid w:val="00453967"/>
    <w:rsid w:val="0046511C"/>
    <w:rsid w:val="00473F9A"/>
    <w:rsid w:val="00475148"/>
    <w:rsid w:val="00481528"/>
    <w:rsid w:val="00482BA9"/>
    <w:rsid w:val="00492097"/>
    <w:rsid w:val="004C3E00"/>
    <w:rsid w:val="004D75F6"/>
    <w:rsid w:val="004E6819"/>
    <w:rsid w:val="00507453"/>
    <w:rsid w:val="00511120"/>
    <w:rsid w:val="00512D01"/>
    <w:rsid w:val="005234D0"/>
    <w:rsid w:val="00523A79"/>
    <w:rsid w:val="00553DA0"/>
    <w:rsid w:val="005B6EAA"/>
    <w:rsid w:val="005C3CA0"/>
    <w:rsid w:val="005D518F"/>
    <w:rsid w:val="00615C85"/>
    <w:rsid w:val="006172E0"/>
    <w:rsid w:val="0064450C"/>
    <w:rsid w:val="00662F17"/>
    <w:rsid w:val="00663804"/>
    <w:rsid w:val="0068288D"/>
    <w:rsid w:val="006924F4"/>
    <w:rsid w:val="00694184"/>
    <w:rsid w:val="006A54B0"/>
    <w:rsid w:val="006B25EC"/>
    <w:rsid w:val="006E76A8"/>
    <w:rsid w:val="006F18DA"/>
    <w:rsid w:val="006F4F7F"/>
    <w:rsid w:val="006F7A2A"/>
    <w:rsid w:val="00773313"/>
    <w:rsid w:val="00785DC5"/>
    <w:rsid w:val="007A114C"/>
    <w:rsid w:val="007A378E"/>
    <w:rsid w:val="007B116D"/>
    <w:rsid w:val="007C29B8"/>
    <w:rsid w:val="007C5439"/>
    <w:rsid w:val="007C6204"/>
    <w:rsid w:val="007D43A3"/>
    <w:rsid w:val="007E366D"/>
    <w:rsid w:val="00806A7D"/>
    <w:rsid w:val="00826100"/>
    <w:rsid w:val="008331B0"/>
    <w:rsid w:val="00853EB7"/>
    <w:rsid w:val="00864130"/>
    <w:rsid w:val="008825D2"/>
    <w:rsid w:val="00891C3D"/>
    <w:rsid w:val="008A4289"/>
    <w:rsid w:val="008A4703"/>
    <w:rsid w:val="008A4A54"/>
    <w:rsid w:val="008D1064"/>
    <w:rsid w:val="008E4D84"/>
    <w:rsid w:val="00900FF4"/>
    <w:rsid w:val="009017B9"/>
    <w:rsid w:val="0090407E"/>
    <w:rsid w:val="00943B39"/>
    <w:rsid w:val="00954A99"/>
    <w:rsid w:val="009C2F39"/>
    <w:rsid w:val="00A00B30"/>
    <w:rsid w:val="00A1340C"/>
    <w:rsid w:val="00A3011C"/>
    <w:rsid w:val="00A52227"/>
    <w:rsid w:val="00A75443"/>
    <w:rsid w:val="00AB5CDA"/>
    <w:rsid w:val="00AB5F0F"/>
    <w:rsid w:val="00AC7C87"/>
    <w:rsid w:val="00AF6576"/>
    <w:rsid w:val="00B210C7"/>
    <w:rsid w:val="00B30DA8"/>
    <w:rsid w:val="00B43176"/>
    <w:rsid w:val="00B43DDB"/>
    <w:rsid w:val="00BE2292"/>
    <w:rsid w:val="00C01F1F"/>
    <w:rsid w:val="00C12719"/>
    <w:rsid w:val="00C5669D"/>
    <w:rsid w:val="00C62DCF"/>
    <w:rsid w:val="00C828E9"/>
    <w:rsid w:val="00C84E43"/>
    <w:rsid w:val="00C93AA4"/>
    <w:rsid w:val="00CD732A"/>
    <w:rsid w:val="00D04550"/>
    <w:rsid w:val="00D200B9"/>
    <w:rsid w:val="00D62007"/>
    <w:rsid w:val="00D8198F"/>
    <w:rsid w:val="00D8519B"/>
    <w:rsid w:val="00DA0611"/>
    <w:rsid w:val="00DB010D"/>
    <w:rsid w:val="00DB2351"/>
    <w:rsid w:val="00DB6CDF"/>
    <w:rsid w:val="00DF5E12"/>
    <w:rsid w:val="00E52688"/>
    <w:rsid w:val="00E62449"/>
    <w:rsid w:val="00E81DA0"/>
    <w:rsid w:val="00EA3260"/>
    <w:rsid w:val="00EA6969"/>
    <w:rsid w:val="00EC36E8"/>
    <w:rsid w:val="00EC52FA"/>
    <w:rsid w:val="00ED6534"/>
    <w:rsid w:val="00F539CB"/>
    <w:rsid w:val="00F6742C"/>
    <w:rsid w:val="00F91595"/>
    <w:rsid w:val="00F973C8"/>
    <w:rsid w:val="00FA047F"/>
    <w:rsid w:val="00FB72A2"/>
    <w:rsid w:val="00FD1729"/>
    <w:rsid w:val="00FD6A0B"/>
    <w:rsid w:val="00FF0332"/>
    <w:rsid w:val="01226F8E"/>
    <w:rsid w:val="01564146"/>
    <w:rsid w:val="01AB77D2"/>
    <w:rsid w:val="01E86851"/>
    <w:rsid w:val="02675472"/>
    <w:rsid w:val="03354046"/>
    <w:rsid w:val="039E6A07"/>
    <w:rsid w:val="04A92BAB"/>
    <w:rsid w:val="04A9319E"/>
    <w:rsid w:val="04A95C58"/>
    <w:rsid w:val="04F67150"/>
    <w:rsid w:val="05A3304D"/>
    <w:rsid w:val="06B45685"/>
    <w:rsid w:val="072D29E9"/>
    <w:rsid w:val="077F7534"/>
    <w:rsid w:val="083A5247"/>
    <w:rsid w:val="09626F7E"/>
    <w:rsid w:val="0A1706F8"/>
    <w:rsid w:val="0C601100"/>
    <w:rsid w:val="0C9F30A0"/>
    <w:rsid w:val="0CDD3E4F"/>
    <w:rsid w:val="0D220C23"/>
    <w:rsid w:val="0D6E57E4"/>
    <w:rsid w:val="0DDA15E3"/>
    <w:rsid w:val="0DFE0F12"/>
    <w:rsid w:val="0E7D087D"/>
    <w:rsid w:val="0E8D7F22"/>
    <w:rsid w:val="102F57B4"/>
    <w:rsid w:val="107C09A5"/>
    <w:rsid w:val="11856365"/>
    <w:rsid w:val="11AE799B"/>
    <w:rsid w:val="124B11F1"/>
    <w:rsid w:val="1279155A"/>
    <w:rsid w:val="172D3648"/>
    <w:rsid w:val="174557EB"/>
    <w:rsid w:val="1808042D"/>
    <w:rsid w:val="18736B68"/>
    <w:rsid w:val="190E44A0"/>
    <w:rsid w:val="194912C0"/>
    <w:rsid w:val="19A90B33"/>
    <w:rsid w:val="19B02DF3"/>
    <w:rsid w:val="1AF4693E"/>
    <w:rsid w:val="1B5A79F8"/>
    <w:rsid w:val="1BDA198F"/>
    <w:rsid w:val="1BF61203"/>
    <w:rsid w:val="1D054E0D"/>
    <w:rsid w:val="1D6D29F6"/>
    <w:rsid w:val="1E216A7F"/>
    <w:rsid w:val="1EEC7FBF"/>
    <w:rsid w:val="1F232CC3"/>
    <w:rsid w:val="1FFA0D85"/>
    <w:rsid w:val="200F0885"/>
    <w:rsid w:val="213C5D07"/>
    <w:rsid w:val="21D51639"/>
    <w:rsid w:val="21FF7C15"/>
    <w:rsid w:val="22DE02DA"/>
    <w:rsid w:val="23BC0F9B"/>
    <w:rsid w:val="23F27A5F"/>
    <w:rsid w:val="2469002D"/>
    <w:rsid w:val="247A206E"/>
    <w:rsid w:val="24867C7B"/>
    <w:rsid w:val="24F818CA"/>
    <w:rsid w:val="25490744"/>
    <w:rsid w:val="25D21CFB"/>
    <w:rsid w:val="272B1AA7"/>
    <w:rsid w:val="2735244D"/>
    <w:rsid w:val="279F4B9A"/>
    <w:rsid w:val="27B3145D"/>
    <w:rsid w:val="28037A61"/>
    <w:rsid w:val="2864185C"/>
    <w:rsid w:val="287E2A28"/>
    <w:rsid w:val="2A760C28"/>
    <w:rsid w:val="2AB81896"/>
    <w:rsid w:val="2B012140"/>
    <w:rsid w:val="2B13362E"/>
    <w:rsid w:val="2B1C3906"/>
    <w:rsid w:val="2B2E0336"/>
    <w:rsid w:val="2B703ADC"/>
    <w:rsid w:val="2BE818F6"/>
    <w:rsid w:val="2C2969AD"/>
    <w:rsid w:val="2CBF45FE"/>
    <w:rsid w:val="2D2C1299"/>
    <w:rsid w:val="2D95649C"/>
    <w:rsid w:val="2DB36771"/>
    <w:rsid w:val="2E0E4927"/>
    <w:rsid w:val="2E523FF8"/>
    <w:rsid w:val="2E984309"/>
    <w:rsid w:val="2F15405E"/>
    <w:rsid w:val="2F73412F"/>
    <w:rsid w:val="2F85143F"/>
    <w:rsid w:val="3343437D"/>
    <w:rsid w:val="33C50ED2"/>
    <w:rsid w:val="35907F6C"/>
    <w:rsid w:val="379052C1"/>
    <w:rsid w:val="37E25227"/>
    <w:rsid w:val="3B345E4D"/>
    <w:rsid w:val="3B953FB3"/>
    <w:rsid w:val="3BA31FD5"/>
    <w:rsid w:val="3C0C041C"/>
    <w:rsid w:val="3CF7430B"/>
    <w:rsid w:val="41274678"/>
    <w:rsid w:val="4169469D"/>
    <w:rsid w:val="424916E6"/>
    <w:rsid w:val="44006404"/>
    <w:rsid w:val="45841119"/>
    <w:rsid w:val="459D7FD8"/>
    <w:rsid w:val="46AA5E87"/>
    <w:rsid w:val="473572EC"/>
    <w:rsid w:val="47575D85"/>
    <w:rsid w:val="476C5570"/>
    <w:rsid w:val="484230FB"/>
    <w:rsid w:val="48A0616C"/>
    <w:rsid w:val="4A7636D2"/>
    <w:rsid w:val="4AD71387"/>
    <w:rsid w:val="4AD7539B"/>
    <w:rsid w:val="4B426CEA"/>
    <w:rsid w:val="4B8D47FF"/>
    <w:rsid w:val="4C3C607D"/>
    <w:rsid w:val="4EE839C5"/>
    <w:rsid w:val="4F6E27BD"/>
    <w:rsid w:val="508D2618"/>
    <w:rsid w:val="51224728"/>
    <w:rsid w:val="520C0E94"/>
    <w:rsid w:val="52ED10A6"/>
    <w:rsid w:val="53602BEA"/>
    <w:rsid w:val="54A9389A"/>
    <w:rsid w:val="555D6FE4"/>
    <w:rsid w:val="55994808"/>
    <w:rsid w:val="56611527"/>
    <w:rsid w:val="566A3526"/>
    <w:rsid w:val="56AE6ED8"/>
    <w:rsid w:val="57A92DCC"/>
    <w:rsid w:val="57CE1B0E"/>
    <w:rsid w:val="588901C7"/>
    <w:rsid w:val="5892080E"/>
    <w:rsid w:val="58990055"/>
    <w:rsid w:val="58DD471A"/>
    <w:rsid w:val="59C71CEA"/>
    <w:rsid w:val="59F134F1"/>
    <w:rsid w:val="5A4B0EEC"/>
    <w:rsid w:val="5ACC6E28"/>
    <w:rsid w:val="5B171670"/>
    <w:rsid w:val="5B970438"/>
    <w:rsid w:val="5BAB58DF"/>
    <w:rsid w:val="5C3A6AF9"/>
    <w:rsid w:val="5C4F2AC2"/>
    <w:rsid w:val="5C983A7F"/>
    <w:rsid w:val="5D154A27"/>
    <w:rsid w:val="5DDE540D"/>
    <w:rsid w:val="5DE169AF"/>
    <w:rsid w:val="5ED22488"/>
    <w:rsid w:val="5F7D47D8"/>
    <w:rsid w:val="601E40F9"/>
    <w:rsid w:val="603F070D"/>
    <w:rsid w:val="604D2D59"/>
    <w:rsid w:val="612C617E"/>
    <w:rsid w:val="61B0706F"/>
    <w:rsid w:val="62085351"/>
    <w:rsid w:val="627252FD"/>
    <w:rsid w:val="62824A59"/>
    <w:rsid w:val="62B865B3"/>
    <w:rsid w:val="630D3454"/>
    <w:rsid w:val="633640EC"/>
    <w:rsid w:val="63D913A9"/>
    <w:rsid w:val="642115AD"/>
    <w:rsid w:val="65357BF4"/>
    <w:rsid w:val="657A2D85"/>
    <w:rsid w:val="65FF515F"/>
    <w:rsid w:val="67132340"/>
    <w:rsid w:val="67184D0A"/>
    <w:rsid w:val="679769A6"/>
    <w:rsid w:val="67E74532"/>
    <w:rsid w:val="67EB38E6"/>
    <w:rsid w:val="68195AF9"/>
    <w:rsid w:val="692D03B5"/>
    <w:rsid w:val="696D67D0"/>
    <w:rsid w:val="69B53F6A"/>
    <w:rsid w:val="69CD1E7C"/>
    <w:rsid w:val="69DD0921"/>
    <w:rsid w:val="6B316B3D"/>
    <w:rsid w:val="6BE17F96"/>
    <w:rsid w:val="6D42467E"/>
    <w:rsid w:val="6DFB52BC"/>
    <w:rsid w:val="6EDA3BDA"/>
    <w:rsid w:val="6F252257"/>
    <w:rsid w:val="6F5F3C9A"/>
    <w:rsid w:val="6F8C4338"/>
    <w:rsid w:val="6FFE4FC7"/>
    <w:rsid w:val="700B7845"/>
    <w:rsid w:val="705C75FE"/>
    <w:rsid w:val="70BA1109"/>
    <w:rsid w:val="73013244"/>
    <w:rsid w:val="74552AF5"/>
    <w:rsid w:val="749774F0"/>
    <w:rsid w:val="753427D8"/>
    <w:rsid w:val="763E02BD"/>
    <w:rsid w:val="766017A6"/>
    <w:rsid w:val="76965D2E"/>
    <w:rsid w:val="77322027"/>
    <w:rsid w:val="77FF11E3"/>
    <w:rsid w:val="786F3634"/>
    <w:rsid w:val="792F706B"/>
    <w:rsid w:val="7A544800"/>
    <w:rsid w:val="7AD855E0"/>
    <w:rsid w:val="7B2D062D"/>
    <w:rsid w:val="7CE339BB"/>
    <w:rsid w:val="7D267DCA"/>
    <w:rsid w:val="7DD01566"/>
    <w:rsid w:val="7DDA2967"/>
    <w:rsid w:val="7E215908"/>
    <w:rsid w:val="7E946C89"/>
    <w:rsid w:val="7EC657A4"/>
    <w:rsid w:val="7F8C3989"/>
    <w:rsid w:val="7F9F562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semiHidden="0"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eastAsia="宋体" w:cs="Times New Roman"/>
      <w:sz w:val="22"/>
      <w:szCs w:val="22"/>
      <w:lang w:val="en-US" w:eastAsia="en-US" w:bidi="ar-SA"/>
    </w:rPr>
  </w:style>
  <w:style w:type="paragraph" w:styleId="2">
    <w:name w:val="heading 3"/>
    <w:basedOn w:val="1"/>
    <w:next w:val="1"/>
    <w:unhideWhenUsed/>
    <w:qFormat/>
    <w:locked/>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Body Text First Indent"/>
    <w:basedOn w:val="4"/>
    <w:unhideWhenUsed/>
    <w:qFormat/>
    <w:uiPriority w:val="99"/>
    <w:pPr>
      <w:tabs>
        <w:tab w:val="left" w:pos="2400"/>
      </w:tabs>
      <w:spacing w:after="0" w:line="240" w:lineRule="auto"/>
      <w:jc w:val="both"/>
    </w:pPr>
    <w:rPr>
      <w:sz w:val="21"/>
      <w:szCs w:val="21"/>
    </w:rPr>
  </w:style>
  <w:style w:type="paragraph" w:styleId="4">
    <w:name w:val="Body Text"/>
    <w:basedOn w:val="1"/>
    <w:link w:val="13"/>
    <w:qFormat/>
    <w:uiPriority w:val="99"/>
    <w:pPr>
      <w:ind w:left="289"/>
    </w:pPr>
    <w:rPr>
      <w:rFonts w:ascii="宋体" w:hAnsi="宋体"/>
      <w:sz w:val="26"/>
      <w:szCs w:val="26"/>
    </w:rPr>
  </w:style>
  <w:style w:type="paragraph" w:styleId="5">
    <w:name w:val="annotation text"/>
    <w:basedOn w:val="1"/>
    <w:unhideWhenUsed/>
    <w:qFormat/>
    <w:uiPriority w:val="99"/>
    <w:pPr>
      <w:jc w:val="left"/>
    </w:pPr>
  </w:style>
  <w:style w:type="paragraph" w:styleId="6">
    <w:name w:val="Balloon Text"/>
    <w:basedOn w:val="1"/>
    <w:link w:val="20"/>
    <w:semiHidden/>
    <w:qFormat/>
    <w:uiPriority w:val="99"/>
    <w:pPr>
      <w:jc w:val="both"/>
    </w:pPr>
    <w:rPr>
      <w:sz w:val="18"/>
      <w:szCs w:val="18"/>
      <w:lang w:eastAsia="zh-CN"/>
    </w:rPr>
  </w:style>
  <w:style w:type="paragraph" w:styleId="7">
    <w:name w:val="footer"/>
    <w:basedOn w:val="1"/>
    <w:link w:val="19"/>
    <w:semiHidden/>
    <w:qFormat/>
    <w:uiPriority w:val="99"/>
    <w:pPr>
      <w:tabs>
        <w:tab w:val="center" w:pos="4153"/>
        <w:tab w:val="right" w:pos="8306"/>
      </w:tabs>
      <w:snapToGrid w:val="0"/>
    </w:pPr>
    <w:rPr>
      <w:sz w:val="18"/>
      <w:szCs w:val="18"/>
    </w:rPr>
  </w:style>
  <w:style w:type="paragraph" w:styleId="8">
    <w:name w:val="header"/>
    <w:basedOn w:val="1"/>
    <w:link w:val="18"/>
    <w:semiHidden/>
    <w:qFormat/>
    <w:uiPriority w:val="99"/>
    <w:pPr>
      <w:pBdr>
        <w:bottom w:val="single" w:color="auto" w:sz="6" w:space="1"/>
      </w:pBdr>
      <w:tabs>
        <w:tab w:val="center" w:pos="4153"/>
        <w:tab w:val="right" w:pos="8306"/>
      </w:tabs>
      <w:snapToGrid w:val="0"/>
      <w:jc w:val="center"/>
    </w:pPr>
    <w:rPr>
      <w:sz w:val="18"/>
      <w:szCs w:val="18"/>
    </w:rPr>
  </w:style>
  <w:style w:type="character" w:styleId="10">
    <w:name w:val="Hyperlink"/>
    <w:basedOn w:val="9"/>
    <w:qFormat/>
    <w:uiPriority w:val="99"/>
    <w:rPr>
      <w:rFonts w:cs="Times New Roman"/>
      <w:color w:val="0000FF"/>
      <w:u w:val="single"/>
    </w:rPr>
  </w:style>
  <w:style w:type="table" w:customStyle="1" w:styleId="12">
    <w:name w:val="Table Normal1"/>
    <w:semiHidden/>
    <w:qFormat/>
    <w:uiPriority w:val="99"/>
    <w:pPr>
      <w:widowControl w:val="0"/>
    </w:pPr>
    <w:rPr>
      <w:sz w:val="22"/>
      <w:szCs w:val="22"/>
      <w:lang w:eastAsia="en-US"/>
    </w:rPr>
    <w:tblPr>
      <w:tblLayout w:type="fixed"/>
      <w:tblCellMar>
        <w:top w:w="0" w:type="dxa"/>
        <w:left w:w="0" w:type="dxa"/>
        <w:bottom w:w="0" w:type="dxa"/>
        <w:right w:w="0" w:type="dxa"/>
      </w:tblCellMar>
    </w:tblPr>
  </w:style>
  <w:style w:type="character" w:customStyle="1" w:styleId="13">
    <w:name w:val="正文文本 Char"/>
    <w:basedOn w:val="9"/>
    <w:link w:val="4"/>
    <w:semiHidden/>
    <w:qFormat/>
    <w:locked/>
    <w:uiPriority w:val="99"/>
    <w:rPr>
      <w:rFonts w:cs="Times New Roman"/>
      <w:kern w:val="0"/>
      <w:sz w:val="22"/>
      <w:lang w:eastAsia="en-US"/>
    </w:rPr>
  </w:style>
  <w:style w:type="paragraph" w:customStyle="1" w:styleId="14">
    <w:name w:val="Heading 11"/>
    <w:basedOn w:val="1"/>
    <w:qFormat/>
    <w:uiPriority w:val="99"/>
    <w:pPr>
      <w:outlineLvl w:val="1"/>
    </w:pPr>
    <w:rPr>
      <w:rFonts w:ascii="黑体" w:hAnsi="黑体" w:eastAsia="黑体"/>
      <w:sz w:val="32"/>
      <w:szCs w:val="32"/>
    </w:rPr>
  </w:style>
  <w:style w:type="paragraph" w:customStyle="1" w:styleId="15">
    <w:name w:val="Heading 21"/>
    <w:basedOn w:val="1"/>
    <w:qFormat/>
    <w:uiPriority w:val="99"/>
    <w:pPr>
      <w:ind w:left="560" w:hanging="629"/>
      <w:outlineLvl w:val="2"/>
    </w:pPr>
    <w:rPr>
      <w:rFonts w:ascii="宋体" w:hAnsi="宋体"/>
      <w:sz w:val="28"/>
      <w:szCs w:val="28"/>
    </w:rPr>
  </w:style>
  <w:style w:type="paragraph" w:customStyle="1" w:styleId="16">
    <w:name w:val="列出段落1"/>
    <w:basedOn w:val="1"/>
    <w:qFormat/>
    <w:uiPriority w:val="99"/>
  </w:style>
  <w:style w:type="paragraph" w:customStyle="1" w:styleId="17">
    <w:name w:val="Table Paragraph"/>
    <w:basedOn w:val="1"/>
    <w:qFormat/>
    <w:uiPriority w:val="99"/>
  </w:style>
  <w:style w:type="character" w:customStyle="1" w:styleId="18">
    <w:name w:val="页眉 Char"/>
    <w:basedOn w:val="9"/>
    <w:link w:val="8"/>
    <w:semiHidden/>
    <w:qFormat/>
    <w:locked/>
    <w:uiPriority w:val="99"/>
    <w:rPr>
      <w:rFonts w:cs="Times New Roman"/>
      <w:sz w:val="18"/>
      <w:szCs w:val="18"/>
    </w:rPr>
  </w:style>
  <w:style w:type="character" w:customStyle="1" w:styleId="19">
    <w:name w:val="页脚 Char"/>
    <w:basedOn w:val="9"/>
    <w:link w:val="7"/>
    <w:semiHidden/>
    <w:qFormat/>
    <w:locked/>
    <w:uiPriority w:val="99"/>
    <w:rPr>
      <w:rFonts w:cs="Times New Roman"/>
      <w:sz w:val="18"/>
      <w:szCs w:val="18"/>
    </w:rPr>
  </w:style>
  <w:style w:type="character" w:customStyle="1" w:styleId="20">
    <w:name w:val="批注框文本 Char"/>
    <w:basedOn w:val="9"/>
    <w:link w:val="6"/>
    <w:semiHidden/>
    <w:qFormat/>
    <w:locked/>
    <w:uiPriority w:val="99"/>
    <w:rPr>
      <w:rFonts w:ascii="Calibri" w:hAnsi="Calibri" w:eastAsia="宋体" w:cs="Times New Roman"/>
      <w:sz w:val="18"/>
      <w:szCs w:val="18"/>
      <w:lang w:val="en-US" w:eastAsia="zh-CN" w:bidi="ar-SA"/>
    </w:rPr>
  </w:style>
  <w:style w:type="paragraph" w:customStyle="1" w:styleId="21">
    <w:name w:val="YL正文"/>
    <w:basedOn w:val="1"/>
    <w:link w:val="22"/>
    <w:qFormat/>
    <w:uiPriority w:val="99"/>
    <w:pPr>
      <w:spacing w:line="300" w:lineRule="auto"/>
      <w:ind w:firstLine="200" w:firstLineChars="200"/>
      <w:jc w:val="both"/>
    </w:pPr>
    <w:rPr>
      <w:rFonts w:ascii="仿宋" w:hAnsi="仿宋"/>
      <w:color w:val="000000"/>
      <w:kern w:val="2"/>
      <w:sz w:val="24"/>
      <w:szCs w:val="24"/>
      <w:lang w:eastAsia="zh-CN"/>
    </w:rPr>
  </w:style>
  <w:style w:type="character" w:customStyle="1" w:styleId="22">
    <w:name w:val="YL正文 Char"/>
    <w:basedOn w:val="9"/>
    <w:link w:val="21"/>
    <w:qFormat/>
    <w:locked/>
    <w:uiPriority w:val="99"/>
    <w:rPr>
      <w:rFonts w:ascii="仿宋" w:hAnsi="仿宋" w:eastAsia="宋体" w:cs="Times New Roman"/>
      <w:color w:val="000000"/>
      <w:kern w:val="2"/>
      <w:sz w:val="24"/>
      <w:szCs w:val="24"/>
      <w:lang w:val="en-US" w:eastAsia="zh-CN" w:bidi="ar-SA"/>
    </w:rPr>
  </w:style>
  <w:style w:type="paragraph" w:customStyle="1" w:styleId="23">
    <w:name w:val="YL六级"/>
    <w:basedOn w:val="1"/>
    <w:link w:val="24"/>
    <w:qFormat/>
    <w:uiPriority w:val="99"/>
    <w:pPr>
      <w:adjustRightInd w:val="0"/>
      <w:spacing w:beforeLines="50" w:afterLines="50"/>
      <w:ind w:firstLine="200" w:firstLineChars="200"/>
      <w:outlineLvl w:val="5"/>
    </w:pPr>
    <w:rPr>
      <w:rFonts w:ascii="仿宋" w:hAnsi="仿宋"/>
      <w:b/>
      <w:color w:val="000000"/>
      <w:kern w:val="2"/>
      <w:sz w:val="24"/>
      <w:szCs w:val="24"/>
      <w:lang w:eastAsia="zh-CN"/>
    </w:rPr>
  </w:style>
  <w:style w:type="character" w:customStyle="1" w:styleId="24">
    <w:name w:val="YL六级 Char"/>
    <w:basedOn w:val="9"/>
    <w:link w:val="23"/>
    <w:qFormat/>
    <w:locked/>
    <w:uiPriority w:val="99"/>
    <w:rPr>
      <w:rFonts w:ascii="仿宋" w:hAnsi="仿宋" w:eastAsia="宋体" w:cs="Times New Roman"/>
      <w:b/>
      <w:color w:val="000000"/>
      <w:kern w:val="2"/>
      <w:sz w:val="24"/>
      <w:szCs w:val="24"/>
      <w:lang w:val="en-US" w:eastAsia="zh-CN" w:bidi="ar-SA"/>
    </w:rPr>
  </w:style>
  <w:style w:type="paragraph" w:customStyle="1" w:styleId="25">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26">
    <w:name w:val="表格格式"/>
    <w:basedOn w:val="1"/>
    <w:qFormat/>
    <w:uiPriority w:val="0"/>
    <w:pPr>
      <w:widowControl/>
      <w:jc w:val="left"/>
    </w:pPr>
    <w:rPr>
      <w:rFonts w:hAnsi="宋体"/>
      <w:kern w:val="0"/>
      <w:sz w:val="20"/>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2027</Words>
  <Characters>11555</Characters>
  <Lines>96</Lines>
  <Paragraphs>27</Paragraphs>
  <ScaleCrop>false</ScaleCrop>
  <LinksUpToDate>false</LinksUpToDate>
  <CharactersWithSpaces>13555</CharactersWithSpaces>
  <Application>WPS Office_10.1.0.6748_F1E327BC-269C-435d-A152-05C5408002CA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2015-09-15T12:19:00Z</dcterms:created>
  <dc:creator>赖凌祥</dc:creator>
  <cp:lastModifiedBy>wes345</cp:lastModifiedBy>
  <cp:lastPrinted>2016-06-11T00:04:00Z</cp:lastPrinted>
  <dcterms:modified xsi:type="dcterms:W3CDTF">2017-08-30T01:16:02Z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